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2113AE" w14:textId="68250777" w:rsidR="00A23725" w:rsidRDefault="0044753C" w:rsidP="0044753C">
      <w:pPr>
        <w:rPr>
          <w:rFonts w:eastAsiaTheme="majorEastAsia" w:cs="Arial"/>
          <w:color w:val="000000" w:themeColor="text1"/>
          <w:sz w:val="72"/>
          <w:szCs w:val="72"/>
          <w:lang w:eastAsia="ja-JP"/>
        </w:rPr>
      </w:pPr>
      <w:r>
        <w:rPr>
          <w:noProof/>
        </w:rPr>
        <w:drawing>
          <wp:anchor distT="0" distB="0" distL="114300" distR="114300" simplePos="0" relativeHeight="251671040" behindDoc="0" locked="0" layoutInCell="1" hidden="0" allowOverlap="1" wp14:anchorId="62AA26C1" wp14:editId="6F9C5378">
            <wp:simplePos x="0" y="0"/>
            <wp:positionH relativeFrom="margin">
              <wp:align>left</wp:align>
            </wp:positionH>
            <wp:positionV relativeFrom="paragraph">
              <wp:posOffset>133350</wp:posOffset>
            </wp:positionV>
            <wp:extent cx="1019175" cy="959485"/>
            <wp:effectExtent l="0" t="0" r="0" b="0"/>
            <wp:wrapSquare wrapText="bothSides" distT="0" distB="0" distL="114300" distR="114300"/>
            <wp:docPr id="22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019175" cy="959485"/>
                    </a:xfrm>
                    <a:prstGeom prst="rect">
                      <a:avLst/>
                    </a:prstGeom>
                    <a:ln/>
                  </pic:spPr>
                </pic:pic>
              </a:graphicData>
            </a:graphic>
          </wp:anchor>
        </w:drawing>
      </w:r>
      <w:ins w:id="0" w:author="Tracy Burger" w:date="2026-09-17T10:11:00Z">
        <w:r w:rsidR="004165A9">
          <w:rPr>
            <w:rFonts w:eastAsiaTheme="majorEastAsia" w:cs="Arial"/>
            <w:color w:val="000000" w:themeColor="text1"/>
            <w:sz w:val="72"/>
            <w:szCs w:val="72"/>
            <w:lang w:eastAsia="ja-JP"/>
          </w:rPr>
          <w:t xml:space="preserve"> </w:t>
        </w:r>
      </w:ins>
    </w:p>
    <w:p w14:paraId="5131D70F" w14:textId="1423D64B" w:rsidR="0044753C" w:rsidRDefault="0044753C" w:rsidP="0044753C">
      <w:pPr>
        <w:rPr>
          <w:rFonts w:eastAsiaTheme="majorEastAsia" w:cs="Arial"/>
          <w:color w:val="000000" w:themeColor="text1"/>
          <w:sz w:val="72"/>
          <w:szCs w:val="72"/>
          <w:lang w:eastAsia="ja-JP"/>
        </w:rPr>
      </w:pPr>
      <w:bookmarkStart w:id="1" w:name="_Hlk144729355"/>
      <w:bookmarkEnd w:id="1"/>
    </w:p>
    <w:p w14:paraId="21E78F67" w14:textId="4317A722" w:rsidR="0044753C" w:rsidRDefault="0044753C" w:rsidP="0044753C">
      <w:pPr>
        <w:rPr>
          <w:rFonts w:eastAsiaTheme="majorEastAsia" w:cs="Arial"/>
          <w:color w:val="000000" w:themeColor="text1"/>
          <w:sz w:val="72"/>
          <w:szCs w:val="72"/>
          <w:lang w:eastAsia="ja-JP"/>
        </w:rPr>
      </w:pPr>
    </w:p>
    <w:p w14:paraId="7D73964B" w14:textId="77777777" w:rsidR="0044753C" w:rsidRDefault="0044753C" w:rsidP="0044753C">
      <w:pPr>
        <w:rPr>
          <w:rFonts w:eastAsiaTheme="majorEastAsia" w:cs="Arial"/>
          <w:color w:val="000000" w:themeColor="text1"/>
          <w:sz w:val="72"/>
          <w:szCs w:val="72"/>
          <w:lang w:eastAsia="ja-JP"/>
        </w:rPr>
      </w:pPr>
    </w:p>
    <w:p w14:paraId="2F4A9250" w14:textId="58DAA4EB" w:rsidR="003020CD" w:rsidRPr="003020CD" w:rsidRDefault="00194A59" w:rsidP="003020CD">
      <w:pPr>
        <w:jc w:val="center"/>
        <w:rPr>
          <w:rFonts w:ascii="Calibri" w:eastAsia="Calibri" w:hAnsi="Calibri" w:cs="Calibri"/>
          <w:b/>
          <w:color w:val="2F5496"/>
          <w:sz w:val="96"/>
          <w:szCs w:val="96"/>
          <w:lang w:val="en-US" w:eastAsia="en-GB"/>
        </w:rPr>
      </w:pPr>
      <w:r w:rsidRPr="0044753C">
        <w:rPr>
          <w:rFonts w:ascii="Calibri" w:eastAsia="Calibri" w:hAnsi="Calibri" w:cs="Calibri"/>
          <w:b/>
          <w:color w:val="2F5496"/>
          <w:sz w:val="96"/>
          <w:szCs w:val="96"/>
          <w:lang w:val="en-US" w:eastAsia="en-GB"/>
        </w:rPr>
        <w:t>Online Safety Policy</w:t>
      </w:r>
    </w:p>
    <w:p w14:paraId="5ADBDC1B" w14:textId="77777777" w:rsidR="003020CD" w:rsidRDefault="003020CD" w:rsidP="003020CD">
      <w:pPr>
        <w:jc w:val="center"/>
        <w:rPr>
          <w:rFonts w:ascii="Calibri" w:hAnsi="Calibri"/>
          <w:b/>
          <w:color w:val="2F5496"/>
          <w:sz w:val="24"/>
          <w:szCs w:val="24"/>
        </w:rPr>
      </w:pPr>
      <w:r>
        <w:rPr>
          <w:rFonts w:ascii="Calibri" w:hAnsi="Calibri"/>
          <w:b/>
          <w:color w:val="2F5496"/>
          <w:sz w:val="24"/>
          <w:szCs w:val="24"/>
        </w:rPr>
        <w:t>Designated Safeguarding Lead</w:t>
      </w:r>
    </w:p>
    <w:p w14:paraId="3F97D7DE" w14:textId="77777777" w:rsidR="003020CD" w:rsidRDefault="003020CD" w:rsidP="003020CD">
      <w:pPr>
        <w:jc w:val="center"/>
        <w:rPr>
          <w:rFonts w:ascii="Calibri" w:hAnsi="Calibri"/>
          <w:color w:val="2F5496"/>
          <w:sz w:val="24"/>
          <w:szCs w:val="24"/>
        </w:rPr>
      </w:pPr>
      <w:proofErr w:type="spellStart"/>
      <w:r>
        <w:rPr>
          <w:rFonts w:ascii="Calibri" w:hAnsi="Calibri"/>
          <w:b/>
          <w:color w:val="2F5496"/>
          <w:sz w:val="24"/>
          <w:szCs w:val="24"/>
        </w:rPr>
        <w:t>Arlesey</w:t>
      </w:r>
      <w:proofErr w:type="spellEnd"/>
      <w:r w:rsidRPr="0044753C">
        <w:rPr>
          <w:rFonts w:ascii="Calibri" w:hAnsi="Calibri"/>
          <w:b/>
          <w:color w:val="2F5496"/>
          <w:sz w:val="24"/>
          <w:szCs w:val="24"/>
        </w:rPr>
        <w:t>:</w:t>
      </w:r>
      <w:r w:rsidRPr="0044753C">
        <w:rPr>
          <w:rFonts w:ascii="Calibri" w:hAnsi="Calibri"/>
          <w:color w:val="2F5496"/>
          <w:sz w:val="24"/>
          <w:szCs w:val="24"/>
        </w:rPr>
        <w:t xml:space="preserve"> </w:t>
      </w:r>
      <w:r>
        <w:rPr>
          <w:rFonts w:ascii="Calibri" w:hAnsi="Calibri"/>
          <w:color w:val="2F5496"/>
          <w:sz w:val="24"/>
          <w:szCs w:val="24"/>
        </w:rPr>
        <w:t xml:space="preserve">Lisa </w:t>
      </w:r>
      <w:proofErr w:type="spellStart"/>
      <w:r>
        <w:rPr>
          <w:rFonts w:ascii="Calibri" w:hAnsi="Calibri"/>
          <w:color w:val="2F5496"/>
          <w:sz w:val="24"/>
          <w:szCs w:val="24"/>
        </w:rPr>
        <w:t>Farran</w:t>
      </w:r>
      <w:proofErr w:type="spellEnd"/>
    </w:p>
    <w:p w14:paraId="3F41343E" w14:textId="77777777" w:rsidR="003020CD" w:rsidRPr="006E4BC0" w:rsidRDefault="003020CD" w:rsidP="003020CD">
      <w:pPr>
        <w:jc w:val="center"/>
        <w:rPr>
          <w:rFonts w:ascii="Calibri" w:hAnsi="Calibri"/>
          <w:color w:val="2F5496"/>
          <w:sz w:val="24"/>
          <w:szCs w:val="24"/>
        </w:rPr>
      </w:pPr>
      <w:r>
        <w:rPr>
          <w:rFonts w:ascii="Calibri" w:hAnsi="Calibri"/>
          <w:b/>
          <w:color w:val="2F5496"/>
          <w:sz w:val="24"/>
          <w:szCs w:val="24"/>
        </w:rPr>
        <w:t xml:space="preserve">Langford: </w:t>
      </w:r>
      <w:r>
        <w:rPr>
          <w:rFonts w:ascii="Calibri" w:hAnsi="Calibri"/>
          <w:color w:val="2F5496"/>
          <w:sz w:val="24"/>
          <w:szCs w:val="24"/>
        </w:rPr>
        <w:t>Laura Calvert</w:t>
      </w:r>
    </w:p>
    <w:p w14:paraId="437E0B23" w14:textId="3E043FF9" w:rsidR="003020CD" w:rsidRPr="0043333B" w:rsidRDefault="003020CD" w:rsidP="003020CD">
      <w:pPr>
        <w:jc w:val="center"/>
        <w:rPr>
          <w:rFonts w:ascii="Calibri" w:hAnsi="Calibri"/>
          <w:color w:val="2F5496"/>
          <w:sz w:val="24"/>
          <w:szCs w:val="24"/>
        </w:rPr>
      </w:pPr>
      <w:r>
        <w:rPr>
          <w:rFonts w:ascii="Calibri" w:hAnsi="Calibri"/>
          <w:b/>
          <w:color w:val="2F5496"/>
          <w:sz w:val="24"/>
          <w:szCs w:val="24"/>
        </w:rPr>
        <w:t xml:space="preserve">Shefford: </w:t>
      </w:r>
      <w:r w:rsidR="0037599C">
        <w:rPr>
          <w:rFonts w:ascii="Calibri" w:hAnsi="Calibri"/>
          <w:color w:val="2F5496"/>
          <w:sz w:val="24"/>
          <w:szCs w:val="24"/>
        </w:rPr>
        <w:t xml:space="preserve">Amie </w:t>
      </w:r>
      <w:proofErr w:type="spellStart"/>
      <w:r w:rsidR="0037599C">
        <w:rPr>
          <w:rFonts w:ascii="Calibri" w:hAnsi="Calibri"/>
          <w:color w:val="2F5496"/>
          <w:sz w:val="24"/>
          <w:szCs w:val="24"/>
        </w:rPr>
        <w:t>Pullan</w:t>
      </w:r>
      <w:proofErr w:type="spellEnd"/>
    </w:p>
    <w:p w14:paraId="557E04AC" w14:textId="77777777" w:rsidR="003020CD" w:rsidRPr="0043333B" w:rsidRDefault="003020CD" w:rsidP="003020CD">
      <w:pPr>
        <w:jc w:val="center"/>
        <w:rPr>
          <w:rFonts w:ascii="Calibri" w:hAnsi="Calibri"/>
          <w:color w:val="0A4CAA" w:themeColor="accent3" w:themeTint="BF"/>
          <w:sz w:val="24"/>
          <w:szCs w:val="24"/>
        </w:rPr>
      </w:pPr>
      <w:r w:rsidRPr="00B10CA9">
        <w:rPr>
          <w:rFonts w:ascii="Calibri" w:hAnsi="Calibri"/>
          <w:b/>
          <w:color w:val="0A4CAA" w:themeColor="accent3" w:themeTint="BF"/>
          <w:sz w:val="24"/>
          <w:szCs w:val="24"/>
        </w:rPr>
        <w:t>Safeguarding Link Governor</w:t>
      </w:r>
      <w:r>
        <w:rPr>
          <w:rFonts w:ascii="Calibri" w:hAnsi="Calibri"/>
          <w:b/>
          <w:color w:val="0A4CAA" w:themeColor="accent3" w:themeTint="BF"/>
          <w:sz w:val="24"/>
          <w:szCs w:val="24"/>
        </w:rPr>
        <w:t xml:space="preserve">: </w:t>
      </w:r>
      <w:proofErr w:type="spellStart"/>
      <w:r>
        <w:rPr>
          <w:rFonts w:ascii="Calibri" w:hAnsi="Calibri"/>
          <w:color w:val="0A4CAA" w:themeColor="accent3" w:themeTint="BF"/>
          <w:sz w:val="24"/>
          <w:szCs w:val="24"/>
        </w:rPr>
        <w:t>Illona</w:t>
      </w:r>
      <w:proofErr w:type="spellEnd"/>
      <w:r>
        <w:rPr>
          <w:rFonts w:ascii="Calibri" w:hAnsi="Calibri"/>
          <w:color w:val="0A4CAA" w:themeColor="accent3" w:themeTint="BF"/>
          <w:sz w:val="24"/>
          <w:szCs w:val="24"/>
        </w:rPr>
        <w:t xml:space="preserve"> Bond</w:t>
      </w:r>
    </w:p>
    <w:p w14:paraId="5E8614D9" w14:textId="77777777" w:rsidR="003020CD" w:rsidRPr="00B10CA9" w:rsidRDefault="003020CD" w:rsidP="003020CD">
      <w:pPr>
        <w:jc w:val="center"/>
        <w:rPr>
          <w:rFonts w:ascii="Calibri" w:hAnsi="Calibri"/>
          <w:color w:val="2F5496"/>
          <w:sz w:val="24"/>
          <w:szCs w:val="24"/>
        </w:rPr>
      </w:pPr>
      <w:r w:rsidRPr="00943BED">
        <w:rPr>
          <w:rFonts w:ascii="Calibri" w:hAnsi="Calibri"/>
          <w:b/>
          <w:color w:val="2F5496"/>
          <w:sz w:val="24"/>
          <w:szCs w:val="24"/>
        </w:rPr>
        <w:t>Director of SEND &amp; Safeguarding:</w:t>
      </w:r>
      <w:r>
        <w:rPr>
          <w:rFonts w:ascii="Calibri" w:hAnsi="Calibri"/>
          <w:b/>
          <w:bCs/>
          <w:color w:val="FF0000"/>
          <w:sz w:val="24"/>
          <w:szCs w:val="24"/>
        </w:rPr>
        <w:t xml:space="preserve"> </w:t>
      </w:r>
      <w:r w:rsidRPr="00943BED">
        <w:rPr>
          <w:rFonts w:ascii="Calibri" w:hAnsi="Calibri"/>
          <w:bCs/>
          <w:color w:val="2F5496"/>
          <w:sz w:val="24"/>
          <w:szCs w:val="24"/>
        </w:rPr>
        <w:t>Thomas Rowell (trowell@bestacademies.org.uk)</w:t>
      </w:r>
    </w:p>
    <w:p w14:paraId="2682FADD" w14:textId="77777777" w:rsidR="0044753C" w:rsidRPr="00B06372" w:rsidRDefault="0044753C" w:rsidP="0044753C">
      <w:pPr>
        <w:jc w:val="center"/>
        <w:rPr>
          <w:rFonts w:ascii="Calibri" w:hAnsi="Calibri"/>
          <w:color w:val="000000"/>
          <w:sz w:val="14"/>
          <w:szCs w:val="14"/>
        </w:rPr>
      </w:pPr>
    </w:p>
    <w:tbl>
      <w:tblPr>
        <w:tblpPr w:leftFromText="180" w:rightFromText="180" w:vertAnchor="text" w:horzAnchor="page" w:tblpX="1216" w:tblpY="461"/>
        <w:tblW w:w="89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4890"/>
      </w:tblGrid>
      <w:tr w:rsidR="001C0CB3" w:rsidRPr="0044753C" w14:paraId="693B0EE5" w14:textId="77777777" w:rsidTr="00943BED">
        <w:trPr>
          <w:trHeight w:val="564"/>
        </w:trPr>
        <w:tc>
          <w:tcPr>
            <w:tcW w:w="4106" w:type="dxa"/>
            <w:shd w:val="clear" w:color="auto" w:fill="auto"/>
          </w:tcPr>
          <w:p w14:paraId="605E597E" w14:textId="77777777" w:rsidR="001C0CB3" w:rsidRPr="0044753C" w:rsidRDefault="001C0CB3" w:rsidP="001C0CB3">
            <w:pPr>
              <w:widowControl w:val="0"/>
              <w:tabs>
                <w:tab w:val="left" w:pos="306"/>
              </w:tabs>
              <w:spacing w:before="0" w:after="0" w:line="240" w:lineRule="auto"/>
              <w:rPr>
                <w:rFonts w:ascii="Calibri" w:hAnsi="Calibri"/>
                <w:sz w:val="24"/>
                <w:szCs w:val="24"/>
              </w:rPr>
            </w:pPr>
            <w:r w:rsidRPr="0044753C">
              <w:rPr>
                <w:rFonts w:ascii="Calibri" w:hAnsi="Calibri"/>
                <w:sz w:val="24"/>
                <w:szCs w:val="24"/>
              </w:rPr>
              <w:t>AUTHOR:</w:t>
            </w:r>
          </w:p>
        </w:tc>
        <w:tc>
          <w:tcPr>
            <w:tcW w:w="4890" w:type="dxa"/>
            <w:shd w:val="clear" w:color="auto" w:fill="auto"/>
          </w:tcPr>
          <w:p w14:paraId="76B0E124" w14:textId="77777777" w:rsidR="00B06372" w:rsidRDefault="001C0CB3" w:rsidP="001C0CB3">
            <w:pPr>
              <w:widowControl w:val="0"/>
              <w:tabs>
                <w:tab w:val="left" w:pos="306"/>
              </w:tabs>
              <w:spacing w:before="0" w:after="0" w:line="240" w:lineRule="auto"/>
              <w:rPr>
                <w:rFonts w:ascii="Calibri" w:hAnsi="Calibri"/>
                <w:sz w:val="24"/>
                <w:szCs w:val="24"/>
              </w:rPr>
            </w:pPr>
            <w:r>
              <w:rPr>
                <w:rFonts w:ascii="Calibri" w:hAnsi="Calibri"/>
                <w:sz w:val="24"/>
                <w:szCs w:val="24"/>
              </w:rPr>
              <w:t>D</w:t>
            </w:r>
            <w:r w:rsidR="00B06372">
              <w:rPr>
                <w:rFonts w:ascii="Calibri" w:hAnsi="Calibri"/>
                <w:sz w:val="24"/>
                <w:szCs w:val="24"/>
              </w:rPr>
              <w:t xml:space="preserve">irector of SEND &amp; Safeguarding </w:t>
            </w:r>
          </w:p>
          <w:p w14:paraId="1E9C321C" w14:textId="4FA2AE6B" w:rsidR="001C0CB3" w:rsidRPr="0044753C" w:rsidRDefault="00B06372" w:rsidP="00B06372">
            <w:pPr>
              <w:widowControl w:val="0"/>
              <w:tabs>
                <w:tab w:val="left" w:pos="306"/>
              </w:tabs>
              <w:spacing w:before="0" w:after="0" w:line="240" w:lineRule="auto"/>
              <w:jc w:val="left"/>
              <w:rPr>
                <w:rFonts w:ascii="Calibri" w:hAnsi="Calibri"/>
                <w:sz w:val="24"/>
                <w:szCs w:val="24"/>
              </w:rPr>
            </w:pPr>
            <w:r>
              <w:rPr>
                <w:rFonts w:ascii="Calibri" w:hAnsi="Calibri"/>
                <w:sz w:val="24"/>
                <w:szCs w:val="24"/>
              </w:rPr>
              <w:t>(in conjunction with D</w:t>
            </w:r>
            <w:r w:rsidR="001C0CB3">
              <w:rPr>
                <w:rFonts w:ascii="Calibri" w:hAnsi="Calibri"/>
                <w:sz w:val="24"/>
                <w:szCs w:val="24"/>
              </w:rPr>
              <w:t>esignated Safeguarding Leads</w:t>
            </w:r>
            <w:r>
              <w:rPr>
                <w:rFonts w:ascii="Calibri" w:hAnsi="Calibri"/>
                <w:sz w:val="24"/>
                <w:szCs w:val="24"/>
              </w:rPr>
              <w:t>)</w:t>
            </w:r>
          </w:p>
        </w:tc>
      </w:tr>
      <w:tr w:rsidR="001C0CB3" w:rsidRPr="0044753C" w14:paraId="156517D1" w14:textId="77777777" w:rsidTr="00943BED">
        <w:trPr>
          <w:trHeight w:val="564"/>
        </w:trPr>
        <w:tc>
          <w:tcPr>
            <w:tcW w:w="4106" w:type="dxa"/>
            <w:shd w:val="clear" w:color="auto" w:fill="auto"/>
          </w:tcPr>
          <w:p w14:paraId="19B76646" w14:textId="77777777" w:rsidR="001C0CB3" w:rsidRPr="0044753C" w:rsidRDefault="001C0CB3" w:rsidP="001C0CB3">
            <w:pPr>
              <w:widowControl w:val="0"/>
              <w:tabs>
                <w:tab w:val="left" w:pos="306"/>
              </w:tabs>
              <w:spacing w:before="0" w:after="0" w:line="240" w:lineRule="auto"/>
              <w:rPr>
                <w:rFonts w:ascii="Calibri" w:hAnsi="Calibri"/>
                <w:sz w:val="24"/>
                <w:szCs w:val="24"/>
              </w:rPr>
            </w:pPr>
            <w:r w:rsidRPr="0044753C">
              <w:rPr>
                <w:rFonts w:ascii="Calibri" w:hAnsi="Calibri"/>
                <w:sz w:val="24"/>
                <w:szCs w:val="24"/>
              </w:rPr>
              <w:t>DATE APPROVED:</w:t>
            </w:r>
          </w:p>
        </w:tc>
        <w:tc>
          <w:tcPr>
            <w:tcW w:w="4890" w:type="dxa"/>
            <w:shd w:val="clear" w:color="auto" w:fill="auto"/>
          </w:tcPr>
          <w:p w14:paraId="2BDB414E" w14:textId="0CE7C3BD" w:rsidR="001C0CB3" w:rsidRPr="0044753C" w:rsidRDefault="00FA4625" w:rsidP="001C0CB3">
            <w:pPr>
              <w:widowControl w:val="0"/>
              <w:tabs>
                <w:tab w:val="left" w:pos="306"/>
              </w:tabs>
              <w:spacing w:before="0" w:after="0" w:line="240" w:lineRule="auto"/>
              <w:rPr>
                <w:rFonts w:ascii="Calibri" w:hAnsi="Calibri"/>
                <w:sz w:val="24"/>
                <w:szCs w:val="24"/>
              </w:rPr>
            </w:pPr>
            <w:r>
              <w:rPr>
                <w:rFonts w:ascii="Calibri" w:hAnsi="Calibri"/>
                <w:sz w:val="24"/>
                <w:szCs w:val="24"/>
              </w:rPr>
              <w:t>13 July 2026</w:t>
            </w:r>
            <w:r w:rsidR="00842DFA">
              <w:rPr>
                <w:rFonts w:ascii="Calibri" w:hAnsi="Calibri"/>
                <w:sz w:val="24"/>
                <w:szCs w:val="24"/>
              </w:rPr>
              <w:t xml:space="preserve"> </w:t>
            </w:r>
            <w:r w:rsidR="00943BED">
              <w:rPr>
                <w:rFonts w:ascii="Calibri" w:hAnsi="Calibri"/>
                <w:sz w:val="24"/>
                <w:szCs w:val="24"/>
              </w:rPr>
              <w:t>(for September Implementation)</w:t>
            </w:r>
          </w:p>
        </w:tc>
      </w:tr>
      <w:tr w:rsidR="001C0CB3" w:rsidRPr="0044753C" w14:paraId="09BCEDEA" w14:textId="77777777" w:rsidTr="00943BED">
        <w:trPr>
          <w:trHeight w:val="564"/>
        </w:trPr>
        <w:tc>
          <w:tcPr>
            <w:tcW w:w="4106" w:type="dxa"/>
            <w:shd w:val="clear" w:color="auto" w:fill="auto"/>
          </w:tcPr>
          <w:p w14:paraId="624F7588" w14:textId="77777777" w:rsidR="001C0CB3" w:rsidRPr="0044753C" w:rsidRDefault="001C0CB3" w:rsidP="001C0CB3">
            <w:pPr>
              <w:widowControl w:val="0"/>
              <w:tabs>
                <w:tab w:val="left" w:pos="306"/>
              </w:tabs>
              <w:spacing w:before="0" w:after="0" w:line="240" w:lineRule="auto"/>
              <w:rPr>
                <w:rFonts w:ascii="Calibri" w:hAnsi="Calibri"/>
                <w:sz w:val="24"/>
                <w:szCs w:val="24"/>
              </w:rPr>
            </w:pPr>
            <w:r w:rsidRPr="0044753C">
              <w:rPr>
                <w:rFonts w:ascii="Calibri" w:hAnsi="Calibri"/>
                <w:sz w:val="24"/>
                <w:szCs w:val="24"/>
              </w:rPr>
              <w:t>APPROVED BY:</w:t>
            </w:r>
          </w:p>
        </w:tc>
        <w:tc>
          <w:tcPr>
            <w:tcW w:w="4890" w:type="dxa"/>
            <w:shd w:val="clear" w:color="auto" w:fill="auto"/>
          </w:tcPr>
          <w:p w14:paraId="1D5CBC9F" w14:textId="77777777" w:rsidR="001C0CB3" w:rsidRPr="0044753C" w:rsidRDefault="001C0CB3" w:rsidP="001C0CB3">
            <w:pPr>
              <w:widowControl w:val="0"/>
              <w:tabs>
                <w:tab w:val="left" w:pos="306"/>
              </w:tabs>
              <w:spacing w:before="0" w:after="0" w:line="240" w:lineRule="auto"/>
              <w:rPr>
                <w:rFonts w:ascii="Calibri" w:hAnsi="Calibri"/>
                <w:sz w:val="24"/>
                <w:szCs w:val="24"/>
              </w:rPr>
            </w:pPr>
            <w:r>
              <w:rPr>
                <w:rFonts w:ascii="Calibri" w:hAnsi="Calibri"/>
                <w:sz w:val="24"/>
                <w:szCs w:val="24"/>
              </w:rPr>
              <w:t>Trust Board</w:t>
            </w:r>
          </w:p>
        </w:tc>
      </w:tr>
      <w:tr w:rsidR="001C0CB3" w:rsidRPr="0044753C" w14:paraId="194B8BFB" w14:textId="77777777" w:rsidTr="00943BED">
        <w:trPr>
          <w:trHeight w:val="564"/>
        </w:trPr>
        <w:tc>
          <w:tcPr>
            <w:tcW w:w="4106" w:type="dxa"/>
            <w:shd w:val="clear" w:color="auto" w:fill="auto"/>
          </w:tcPr>
          <w:p w14:paraId="2FFFEECB" w14:textId="77777777" w:rsidR="001C0CB3" w:rsidRPr="0044753C" w:rsidRDefault="001C0CB3" w:rsidP="001C0CB3">
            <w:pPr>
              <w:widowControl w:val="0"/>
              <w:tabs>
                <w:tab w:val="left" w:pos="306"/>
              </w:tabs>
              <w:spacing w:before="0" w:after="0" w:line="240" w:lineRule="auto"/>
              <w:rPr>
                <w:rFonts w:ascii="Calibri" w:hAnsi="Calibri"/>
                <w:sz w:val="24"/>
                <w:szCs w:val="24"/>
              </w:rPr>
            </w:pPr>
            <w:r w:rsidRPr="0044753C">
              <w:rPr>
                <w:rFonts w:ascii="Calibri" w:hAnsi="Calibri"/>
                <w:sz w:val="24"/>
                <w:szCs w:val="24"/>
              </w:rPr>
              <w:t>NEXT REVIEW DATE:</w:t>
            </w:r>
          </w:p>
        </w:tc>
        <w:tc>
          <w:tcPr>
            <w:tcW w:w="4890" w:type="dxa"/>
            <w:shd w:val="clear" w:color="auto" w:fill="auto"/>
          </w:tcPr>
          <w:p w14:paraId="0878B1D9" w14:textId="4B2549DE" w:rsidR="001C0CB3" w:rsidRPr="0044753C" w:rsidRDefault="001C0CB3" w:rsidP="001C0CB3">
            <w:pPr>
              <w:widowControl w:val="0"/>
              <w:tabs>
                <w:tab w:val="left" w:pos="306"/>
              </w:tabs>
              <w:spacing w:before="0" w:after="0" w:line="240" w:lineRule="auto"/>
              <w:rPr>
                <w:rFonts w:ascii="Calibri" w:hAnsi="Calibri"/>
                <w:sz w:val="24"/>
                <w:szCs w:val="24"/>
              </w:rPr>
            </w:pPr>
            <w:r>
              <w:rPr>
                <w:rFonts w:ascii="Calibri" w:hAnsi="Calibri"/>
                <w:sz w:val="24"/>
                <w:szCs w:val="24"/>
              </w:rPr>
              <w:t xml:space="preserve">September </w:t>
            </w:r>
            <w:r w:rsidR="001B1A98">
              <w:rPr>
                <w:rFonts w:ascii="Calibri" w:hAnsi="Calibri"/>
                <w:sz w:val="24"/>
                <w:szCs w:val="24"/>
              </w:rPr>
              <w:t>2027</w:t>
            </w:r>
          </w:p>
        </w:tc>
      </w:tr>
    </w:tbl>
    <w:p w14:paraId="09DEB54C" w14:textId="5B3B0A5E" w:rsidR="0044753C" w:rsidRDefault="0044753C" w:rsidP="0044753C">
      <w:pPr>
        <w:jc w:val="center"/>
        <w:rPr>
          <w:color w:val="000000"/>
          <w:sz w:val="72"/>
          <w:szCs w:val="72"/>
        </w:rPr>
      </w:pPr>
    </w:p>
    <w:p w14:paraId="0309A805" w14:textId="5895F028" w:rsidR="00E1570E" w:rsidRDefault="00E1570E" w:rsidP="0044753C">
      <w:pPr>
        <w:jc w:val="center"/>
        <w:rPr>
          <w:color w:val="000000"/>
          <w:sz w:val="72"/>
          <w:szCs w:val="72"/>
        </w:rPr>
      </w:pPr>
    </w:p>
    <w:p w14:paraId="0B2B1809" w14:textId="77777777" w:rsidR="00E1570E" w:rsidRDefault="00E1570E" w:rsidP="0044753C">
      <w:pPr>
        <w:jc w:val="center"/>
        <w:rPr>
          <w:color w:val="000000"/>
          <w:sz w:val="72"/>
          <w:szCs w:val="72"/>
        </w:rPr>
      </w:pPr>
    </w:p>
    <w:bookmarkStart w:id="2" w:name="_Statement_of_intent_1" w:displacedByCustomXml="next"/>
    <w:bookmarkEnd w:id="2" w:displacedByCustomXml="next"/>
    <w:bookmarkStart w:id="3" w:name="_heading=h.gjdgxs" w:colFirst="0" w:colLast="0" w:displacedByCustomXml="next"/>
    <w:bookmarkEnd w:id="3" w:displacedByCustomXml="next"/>
    <w:sdt>
      <w:sdtPr>
        <w:rPr>
          <w:rFonts w:ascii="Arial" w:eastAsiaTheme="minorHAnsi" w:hAnsi="Arial" w:cs="Times New Roman"/>
          <w:color w:val="auto"/>
          <w:sz w:val="22"/>
          <w:szCs w:val="22"/>
          <w:lang w:val="en-GB"/>
        </w:rPr>
        <w:id w:val="-1667239709"/>
        <w:docPartObj>
          <w:docPartGallery w:val="Table of Contents"/>
          <w:docPartUnique/>
        </w:docPartObj>
      </w:sdtPr>
      <w:sdtEndPr>
        <w:rPr>
          <w:rFonts w:ascii="Calibri" w:hAnsi="Calibri" w:cs="Calibri"/>
          <w:b/>
          <w:bCs/>
          <w:noProof/>
        </w:rPr>
      </w:sdtEndPr>
      <w:sdtContent>
        <w:p w14:paraId="24F3AD91" w14:textId="7E34E55E" w:rsidR="00812B3E" w:rsidRPr="00812B3E" w:rsidRDefault="00812B3E" w:rsidP="00971151">
          <w:pPr>
            <w:pStyle w:val="TOCHeading"/>
          </w:pPr>
          <w:r w:rsidRPr="00812B3E">
            <w:t>Contents</w:t>
          </w:r>
        </w:p>
        <w:p w14:paraId="0E9BC72B" w14:textId="301B9653" w:rsidR="00943BED" w:rsidRPr="00943BED" w:rsidRDefault="00812B3E">
          <w:pPr>
            <w:pStyle w:val="TOC1"/>
            <w:tabs>
              <w:tab w:val="right" w:leader="dot" w:pos="10054"/>
            </w:tabs>
            <w:rPr>
              <w:rFonts w:asciiTheme="minorHAnsi" w:eastAsiaTheme="minorEastAsia" w:hAnsiTheme="minorHAnsi" w:cstheme="minorHAnsi"/>
              <w:noProof/>
              <w:lang w:eastAsia="en-GB"/>
            </w:rPr>
          </w:pPr>
          <w:r w:rsidRPr="002C4297">
            <w:rPr>
              <w:rFonts w:ascii="Calibri" w:hAnsi="Calibri" w:cs="Calibri"/>
            </w:rPr>
            <w:fldChar w:fldCharType="begin"/>
          </w:r>
          <w:r w:rsidRPr="002C4297">
            <w:rPr>
              <w:rFonts w:ascii="Calibri" w:hAnsi="Calibri" w:cs="Calibri"/>
            </w:rPr>
            <w:instrText xml:space="preserve"> TOC \o "1-3" \h \z \u </w:instrText>
          </w:r>
          <w:r w:rsidRPr="002C4297">
            <w:rPr>
              <w:rFonts w:ascii="Calibri" w:hAnsi="Calibri" w:cs="Calibri"/>
            </w:rPr>
            <w:fldChar w:fldCharType="separate"/>
          </w:r>
          <w:hyperlink w:anchor="_Toc171334897" w:history="1">
            <w:r w:rsidR="00943BED" w:rsidRPr="00943BED">
              <w:rPr>
                <w:rStyle w:val="Hyperlink"/>
                <w:rFonts w:asciiTheme="minorHAnsi" w:hAnsiTheme="minorHAnsi" w:cstheme="minorHAnsi"/>
                <w:noProof/>
                <w:lang w:val="en-US" w:eastAsia="en-GB"/>
              </w:rPr>
              <w:t>Legal framework</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_Toc171334897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E1570E">
              <w:rPr>
                <w:rFonts w:asciiTheme="minorHAnsi" w:hAnsiTheme="minorHAnsi" w:cstheme="minorHAnsi"/>
                <w:noProof/>
                <w:webHidden/>
              </w:rPr>
              <w:t>2</w:t>
            </w:r>
            <w:r w:rsidR="00943BED" w:rsidRPr="00943BED">
              <w:rPr>
                <w:rFonts w:asciiTheme="minorHAnsi" w:hAnsiTheme="minorHAnsi" w:cstheme="minorHAnsi"/>
                <w:noProof/>
                <w:webHidden/>
              </w:rPr>
              <w:fldChar w:fldCharType="end"/>
            </w:r>
          </w:hyperlink>
        </w:p>
        <w:p w14:paraId="09347B31" w14:textId="3DE4D7E2" w:rsidR="00943BED" w:rsidRPr="00943BED" w:rsidRDefault="0037599C">
          <w:pPr>
            <w:pStyle w:val="TOC1"/>
            <w:tabs>
              <w:tab w:val="right" w:leader="dot" w:pos="10054"/>
            </w:tabs>
            <w:rPr>
              <w:rFonts w:asciiTheme="minorHAnsi" w:eastAsiaTheme="minorEastAsia" w:hAnsiTheme="minorHAnsi" w:cstheme="minorHAnsi"/>
              <w:noProof/>
              <w:lang w:eastAsia="en-GB"/>
            </w:rPr>
          </w:pPr>
          <w:hyperlink w:anchor="_Toc171334898" w:history="1">
            <w:r w:rsidR="00943BED" w:rsidRPr="00943BED">
              <w:rPr>
                <w:rStyle w:val="Hyperlink"/>
                <w:rFonts w:asciiTheme="minorHAnsi" w:hAnsiTheme="minorHAnsi" w:cstheme="minorHAnsi"/>
                <w:noProof/>
                <w:lang w:val="en-US" w:eastAsia="en-GB"/>
              </w:rPr>
              <w:t>Roles and responsibilities</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_Toc171334898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E1570E">
              <w:rPr>
                <w:rFonts w:asciiTheme="minorHAnsi" w:hAnsiTheme="minorHAnsi" w:cstheme="minorHAnsi"/>
                <w:noProof/>
                <w:webHidden/>
              </w:rPr>
              <w:t>3</w:t>
            </w:r>
            <w:r w:rsidR="00943BED" w:rsidRPr="00943BED">
              <w:rPr>
                <w:rFonts w:asciiTheme="minorHAnsi" w:hAnsiTheme="minorHAnsi" w:cstheme="minorHAnsi"/>
                <w:noProof/>
                <w:webHidden/>
              </w:rPr>
              <w:fldChar w:fldCharType="end"/>
            </w:r>
          </w:hyperlink>
        </w:p>
        <w:p w14:paraId="3D66AD9D" w14:textId="5CBB903E" w:rsidR="00943BED" w:rsidRPr="00943BED" w:rsidRDefault="0037599C">
          <w:pPr>
            <w:pStyle w:val="TOC1"/>
            <w:tabs>
              <w:tab w:val="right" w:leader="dot" w:pos="10054"/>
            </w:tabs>
            <w:rPr>
              <w:rFonts w:asciiTheme="minorHAnsi" w:eastAsiaTheme="minorEastAsia" w:hAnsiTheme="minorHAnsi" w:cstheme="minorHAnsi"/>
              <w:noProof/>
              <w:lang w:eastAsia="en-GB"/>
            </w:rPr>
          </w:pPr>
          <w:hyperlink w:anchor="_Toc171334899" w:history="1">
            <w:r w:rsidR="00943BED" w:rsidRPr="00943BED">
              <w:rPr>
                <w:rStyle w:val="Hyperlink"/>
                <w:rFonts w:asciiTheme="minorHAnsi" w:hAnsiTheme="minorHAnsi" w:cstheme="minorHAnsi"/>
                <w:noProof/>
                <w:lang w:val="en-US" w:eastAsia="en-GB"/>
              </w:rPr>
              <w:t>Managing online safety</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_Toc171334899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E1570E">
              <w:rPr>
                <w:rFonts w:asciiTheme="minorHAnsi" w:hAnsiTheme="minorHAnsi" w:cstheme="minorHAnsi"/>
                <w:noProof/>
                <w:webHidden/>
              </w:rPr>
              <w:t>6</w:t>
            </w:r>
            <w:r w:rsidR="00943BED" w:rsidRPr="00943BED">
              <w:rPr>
                <w:rFonts w:asciiTheme="minorHAnsi" w:hAnsiTheme="minorHAnsi" w:cstheme="minorHAnsi"/>
                <w:noProof/>
                <w:webHidden/>
              </w:rPr>
              <w:fldChar w:fldCharType="end"/>
            </w:r>
          </w:hyperlink>
        </w:p>
        <w:p w14:paraId="271F3D53" w14:textId="74B2DE36" w:rsidR="00943BED" w:rsidRPr="00943BED" w:rsidRDefault="0037599C">
          <w:pPr>
            <w:pStyle w:val="TOC1"/>
            <w:tabs>
              <w:tab w:val="right" w:leader="dot" w:pos="10054"/>
            </w:tabs>
            <w:rPr>
              <w:rFonts w:asciiTheme="minorHAnsi" w:eastAsiaTheme="minorEastAsia" w:hAnsiTheme="minorHAnsi" w:cstheme="minorHAnsi"/>
              <w:noProof/>
              <w:lang w:eastAsia="en-GB"/>
            </w:rPr>
          </w:pPr>
          <w:hyperlink w:anchor="_Toc171334900" w:history="1">
            <w:r w:rsidR="00943BED" w:rsidRPr="00943BED">
              <w:rPr>
                <w:rStyle w:val="Hyperlink"/>
                <w:rFonts w:asciiTheme="minorHAnsi" w:hAnsiTheme="minorHAnsi" w:cstheme="minorHAnsi"/>
                <w:noProof/>
                <w:lang w:val="en-US" w:eastAsia="en-GB"/>
              </w:rPr>
              <w:t>Online safety training for staff</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_Toc171334900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E1570E">
              <w:rPr>
                <w:rFonts w:asciiTheme="minorHAnsi" w:hAnsiTheme="minorHAnsi" w:cstheme="minorHAnsi"/>
                <w:noProof/>
                <w:webHidden/>
              </w:rPr>
              <w:t>7</w:t>
            </w:r>
            <w:r w:rsidR="00943BED" w:rsidRPr="00943BED">
              <w:rPr>
                <w:rFonts w:asciiTheme="minorHAnsi" w:hAnsiTheme="minorHAnsi" w:cstheme="minorHAnsi"/>
                <w:noProof/>
                <w:webHidden/>
              </w:rPr>
              <w:fldChar w:fldCharType="end"/>
            </w:r>
          </w:hyperlink>
        </w:p>
        <w:p w14:paraId="74805218" w14:textId="636DB4D8" w:rsidR="00943BED" w:rsidRPr="00943BED" w:rsidRDefault="0037599C">
          <w:pPr>
            <w:pStyle w:val="TOC1"/>
            <w:tabs>
              <w:tab w:val="right" w:leader="dot" w:pos="10054"/>
            </w:tabs>
            <w:rPr>
              <w:rFonts w:asciiTheme="minorHAnsi" w:eastAsiaTheme="minorEastAsia" w:hAnsiTheme="minorHAnsi" w:cstheme="minorHAnsi"/>
              <w:noProof/>
              <w:lang w:eastAsia="en-GB"/>
            </w:rPr>
          </w:pPr>
          <w:hyperlink w:anchor="_Toc171334901" w:history="1">
            <w:r w:rsidR="00943BED" w:rsidRPr="00943BED">
              <w:rPr>
                <w:rStyle w:val="Hyperlink"/>
                <w:rFonts w:asciiTheme="minorHAnsi" w:hAnsiTheme="minorHAnsi" w:cstheme="minorHAnsi"/>
                <w:noProof/>
                <w:lang w:val="en-US" w:eastAsia="en-GB"/>
              </w:rPr>
              <w:t>Online safety and the curriculum</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_Toc171334901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E1570E">
              <w:rPr>
                <w:rFonts w:asciiTheme="minorHAnsi" w:hAnsiTheme="minorHAnsi" w:cstheme="minorHAnsi"/>
                <w:noProof/>
                <w:webHidden/>
              </w:rPr>
              <w:t>7</w:t>
            </w:r>
            <w:r w:rsidR="00943BED" w:rsidRPr="00943BED">
              <w:rPr>
                <w:rFonts w:asciiTheme="minorHAnsi" w:hAnsiTheme="minorHAnsi" w:cstheme="minorHAnsi"/>
                <w:noProof/>
                <w:webHidden/>
              </w:rPr>
              <w:fldChar w:fldCharType="end"/>
            </w:r>
          </w:hyperlink>
        </w:p>
        <w:p w14:paraId="79DA64B7" w14:textId="0FBC07C2" w:rsidR="00943BED" w:rsidRPr="00943BED" w:rsidRDefault="0037599C">
          <w:pPr>
            <w:pStyle w:val="TOC1"/>
            <w:tabs>
              <w:tab w:val="right" w:leader="dot" w:pos="10054"/>
            </w:tabs>
            <w:rPr>
              <w:rFonts w:asciiTheme="minorHAnsi" w:eastAsiaTheme="minorEastAsia" w:hAnsiTheme="minorHAnsi" w:cstheme="minorHAnsi"/>
              <w:noProof/>
              <w:lang w:eastAsia="en-GB"/>
            </w:rPr>
          </w:pPr>
          <w:hyperlink w:anchor="_Toc171334902" w:history="1">
            <w:r w:rsidR="00943BED" w:rsidRPr="00943BED">
              <w:rPr>
                <w:rStyle w:val="Hyperlink"/>
                <w:rFonts w:asciiTheme="minorHAnsi" w:hAnsiTheme="minorHAnsi" w:cstheme="minorHAnsi"/>
                <w:noProof/>
                <w:lang w:val="en-US" w:eastAsia="en-GB"/>
              </w:rPr>
              <w:t>Use of technology in the classroom</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_Toc171334902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E1570E">
              <w:rPr>
                <w:rFonts w:asciiTheme="minorHAnsi" w:hAnsiTheme="minorHAnsi" w:cstheme="minorHAnsi"/>
                <w:noProof/>
                <w:webHidden/>
              </w:rPr>
              <w:t>8</w:t>
            </w:r>
            <w:r w:rsidR="00943BED" w:rsidRPr="00943BED">
              <w:rPr>
                <w:rFonts w:asciiTheme="minorHAnsi" w:hAnsiTheme="minorHAnsi" w:cstheme="minorHAnsi"/>
                <w:noProof/>
                <w:webHidden/>
              </w:rPr>
              <w:fldChar w:fldCharType="end"/>
            </w:r>
          </w:hyperlink>
        </w:p>
        <w:p w14:paraId="7E05417D" w14:textId="1E66C8A5" w:rsidR="00943BED" w:rsidRPr="00943BED" w:rsidRDefault="0037599C">
          <w:pPr>
            <w:pStyle w:val="TOC1"/>
            <w:tabs>
              <w:tab w:val="right" w:leader="dot" w:pos="10054"/>
            </w:tabs>
            <w:rPr>
              <w:rFonts w:asciiTheme="minorHAnsi" w:eastAsiaTheme="minorEastAsia" w:hAnsiTheme="minorHAnsi" w:cstheme="minorHAnsi"/>
              <w:noProof/>
              <w:lang w:eastAsia="en-GB"/>
            </w:rPr>
          </w:pPr>
          <w:hyperlink w:anchor="_Toc171334904" w:history="1">
            <w:r w:rsidR="00943BED" w:rsidRPr="00943BED">
              <w:rPr>
                <w:rStyle w:val="Hyperlink"/>
                <w:rFonts w:asciiTheme="minorHAnsi" w:hAnsiTheme="minorHAnsi" w:cstheme="minorHAnsi"/>
                <w:noProof/>
                <w:lang w:val="en-US" w:eastAsia="en-GB"/>
              </w:rPr>
              <w:t>Internet access</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_Toc171334904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E1570E">
              <w:rPr>
                <w:rFonts w:asciiTheme="minorHAnsi" w:hAnsiTheme="minorHAnsi" w:cstheme="minorHAnsi"/>
                <w:noProof/>
                <w:webHidden/>
              </w:rPr>
              <w:t>8</w:t>
            </w:r>
            <w:r w:rsidR="00943BED" w:rsidRPr="00943BED">
              <w:rPr>
                <w:rFonts w:asciiTheme="minorHAnsi" w:hAnsiTheme="minorHAnsi" w:cstheme="minorHAnsi"/>
                <w:noProof/>
                <w:webHidden/>
              </w:rPr>
              <w:fldChar w:fldCharType="end"/>
            </w:r>
          </w:hyperlink>
        </w:p>
        <w:p w14:paraId="2AAE58D7" w14:textId="7FAB8B1D" w:rsidR="00943BED" w:rsidRPr="00943BED" w:rsidRDefault="0037599C">
          <w:pPr>
            <w:pStyle w:val="TOC1"/>
            <w:tabs>
              <w:tab w:val="right" w:leader="dot" w:pos="10054"/>
            </w:tabs>
            <w:rPr>
              <w:rFonts w:asciiTheme="minorHAnsi" w:eastAsiaTheme="minorEastAsia" w:hAnsiTheme="minorHAnsi" w:cstheme="minorHAnsi"/>
              <w:noProof/>
              <w:lang w:eastAsia="en-GB"/>
            </w:rPr>
          </w:pPr>
          <w:hyperlink w:anchor="_Toc171334905" w:history="1">
            <w:r w:rsidR="00943BED" w:rsidRPr="00943BED">
              <w:rPr>
                <w:rStyle w:val="Hyperlink"/>
                <w:rFonts w:asciiTheme="minorHAnsi" w:hAnsiTheme="minorHAnsi" w:cstheme="minorHAnsi"/>
                <w:noProof/>
                <w:lang w:val="en-US" w:eastAsia="en-GB"/>
              </w:rPr>
              <w:t>Filtering and monitoring online activity</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_Toc171334905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E1570E">
              <w:rPr>
                <w:rFonts w:asciiTheme="minorHAnsi" w:hAnsiTheme="minorHAnsi" w:cstheme="minorHAnsi"/>
                <w:noProof/>
                <w:webHidden/>
              </w:rPr>
              <w:t>8</w:t>
            </w:r>
            <w:r w:rsidR="00943BED" w:rsidRPr="00943BED">
              <w:rPr>
                <w:rFonts w:asciiTheme="minorHAnsi" w:hAnsiTheme="minorHAnsi" w:cstheme="minorHAnsi"/>
                <w:noProof/>
                <w:webHidden/>
              </w:rPr>
              <w:fldChar w:fldCharType="end"/>
            </w:r>
          </w:hyperlink>
        </w:p>
        <w:p w14:paraId="7D92F077" w14:textId="1DD20872" w:rsidR="00943BED" w:rsidRPr="00943BED" w:rsidRDefault="0037599C">
          <w:pPr>
            <w:pStyle w:val="TOC1"/>
            <w:tabs>
              <w:tab w:val="right" w:leader="dot" w:pos="10054"/>
            </w:tabs>
            <w:rPr>
              <w:rFonts w:asciiTheme="minorHAnsi" w:eastAsiaTheme="minorEastAsia" w:hAnsiTheme="minorHAnsi" w:cstheme="minorHAnsi"/>
              <w:noProof/>
              <w:lang w:eastAsia="en-GB"/>
            </w:rPr>
          </w:pPr>
          <w:hyperlink w:anchor="_Toc171334906" w:history="1">
            <w:r w:rsidR="00943BED" w:rsidRPr="00943BED">
              <w:rPr>
                <w:rStyle w:val="Hyperlink"/>
                <w:rFonts w:asciiTheme="minorHAnsi" w:hAnsiTheme="minorHAnsi" w:cstheme="minorHAnsi"/>
                <w:noProof/>
                <w:lang w:val="en-US" w:eastAsia="en-GB"/>
              </w:rPr>
              <w:t>Network security</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_Toc171334906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E1570E">
              <w:rPr>
                <w:rFonts w:asciiTheme="minorHAnsi" w:hAnsiTheme="minorHAnsi" w:cstheme="minorHAnsi"/>
                <w:noProof/>
                <w:webHidden/>
              </w:rPr>
              <w:t>9</w:t>
            </w:r>
            <w:r w:rsidR="00943BED" w:rsidRPr="00943BED">
              <w:rPr>
                <w:rFonts w:asciiTheme="minorHAnsi" w:hAnsiTheme="minorHAnsi" w:cstheme="minorHAnsi"/>
                <w:noProof/>
                <w:webHidden/>
              </w:rPr>
              <w:fldChar w:fldCharType="end"/>
            </w:r>
          </w:hyperlink>
        </w:p>
        <w:p w14:paraId="0920068F" w14:textId="525E6E0D" w:rsidR="00943BED" w:rsidRPr="00943BED" w:rsidRDefault="0037599C">
          <w:pPr>
            <w:pStyle w:val="TOC1"/>
            <w:tabs>
              <w:tab w:val="right" w:leader="dot" w:pos="10054"/>
            </w:tabs>
            <w:rPr>
              <w:rFonts w:asciiTheme="minorHAnsi" w:eastAsiaTheme="minorEastAsia" w:hAnsiTheme="minorHAnsi" w:cstheme="minorHAnsi"/>
              <w:noProof/>
              <w:lang w:eastAsia="en-GB"/>
            </w:rPr>
          </w:pPr>
          <w:hyperlink w:anchor="_Toc171334907" w:history="1">
            <w:r w:rsidR="00943BED" w:rsidRPr="00943BED">
              <w:rPr>
                <w:rStyle w:val="Hyperlink"/>
                <w:rFonts w:asciiTheme="minorHAnsi" w:hAnsiTheme="minorHAnsi" w:cstheme="minorHAnsi"/>
                <w:noProof/>
              </w:rPr>
              <w:t>Data security: files and Cloud storage</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_Toc171334907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E1570E">
              <w:rPr>
                <w:rFonts w:asciiTheme="minorHAnsi" w:hAnsiTheme="minorHAnsi" w:cstheme="minorHAnsi"/>
                <w:noProof/>
                <w:webHidden/>
              </w:rPr>
              <w:t>9</w:t>
            </w:r>
            <w:r w:rsidR="00943BED" w:rsidRPr="00943BED">
              <w:rPr>
                <w:rFonts w:asciiTheme="minorHAnsi" w:hAnsiTheme="minorHAnsi" w:cstheme="minorHAnsi"/>
                <w:noProof/>
                <w:webHidden/>
              </w:rPr>
              <w:fldChar w:fldCharType="end"/>
            </w:r>
          </w:hyperlink>
        </w:p>
        <w:p w14:paraId="2CA86335" w14:textId="18BD0D9F" w:rsidR="00943BED" w:rsidRPr="00943BED" w:rsidRDefault="0037599C">
          <w:pPr>
            <w:pStyle w:val="TOC1"/>
            <w:tabs>
              <w:tab w:val="right" w:leader="dot" w:pos="10054"/>
            </w:tabs>
            <w:rPr>
              <w:rFonts w:asciiTheme="minorHAnsi" w:eastAsiaTheme="minorEastAsia" w:hAnsiTheme="minorHAnsi" w:cstheme="minorHAnsi"/>
              <w:noProof/>
              <w:lang w:eastAsia="en-GB"/>
            </w:rPr>
          </w:pPr>
          <w:hyperlink w:anchor="_Toc171334908" w:history="1">
            <w:r w:rsidR="00943BED" w:rsidRPr="00943BED">
              <w:rPr>
                <w:rStyle w:val="Hyperlink"/>
                <w:rFonts w:asciiTheme="minorHAnsi" w:hAnsiTheme="minorHAnsi" w:cstheme="minorHAnsi"/>
                <w:noProof/>
                <w:lang w:val="en-US" w:eastAsia="en-GB"/>
              </w:rPr>
              <w:t>Emails</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_Toc171334908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E1570E">
              <w:rPr>
                <w:rFonts w:asciiTheme="minorHAnsi" w:hAnsiTheme="minorHAnsi" w:cstheme="minorHAnsi"/>
                <w:noProof/>
                <w:webHidden/>
              </w:rPr>
              <w:t>10</w:t>
            </w:r>
            <w:r w:rsidR="00943BED" w:rsidRPr="00943BED">
              <w:rPr>
                <w:rFonts w:asciiTheme="minorHAnsi" w:hAnsiTheme="minorHAnsi" w:cstheme="minorHAnsi"/>
                <w:noProof/>
                <w:webHidden/>
              </w:rPr>
              <w:fldChar w:fldCharType="end"/>
            </w:r>
          </w:hyperlink>
        </w:p>
        <w:p w14:paraId="52F2B820" w14:textId="19A60535" w:rsidR="00943BED" w:rsidRPr="00943BED" w:rsidRDefault="0037599C">
          <w:pPr>
            <w:pStyle w:val="TOC1"/>
            <w:tabs>
              <w:tab w:val="right" w:leader="dot" w:pos="10054"/>
            </w:tabs>
            <w:rPr>
              <w:rFonts w:asciiTheme="minorHAnsi" w:eastAsiaTheme="minorEastAsia" w:hAnsiTheme="minorHAnsi" w:cstheme="minorHAnsi"/>
              <w:noProof/>
              <w:lang w:eastAsia="en-GB"/>
            </w:rPr>
          </w:pPr>
          <w:hyperlink w:anchor="_Toc171334909" w:history="1">
            <w:r w:rsidR="00943BED" w:rsidRPr="00943BED">
              <w:rPr>
                <w:rStyle w:val="Hyperlink"/>
                <w:rFonts w:asciiTheme="minorHAnsi" w:hAnsiTheme="minorHAnsi" w:cstheme="minorHAnsi"/>
                <w:noProof/>
                <w:lang w:val="en-US" w:eastAsia="en-GB"/>
              </w:rPr>
              <w:t>Generative artificial intelligence (AI)</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_Toc171334909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E1570E">
              <w:rPr>
                <w:rFonts w:asciiTheme="minorHAnsi" w:hAnsiTheme="minorHAnsi" w:cstheme="minorHAnsi"/>
                <w:noProof/>
                <w:webHidden/>
              </w:rPr>
              <w:t>10</w:t>
            </w:r>
            <w:r w:rsidR="00943BED" w:rsidRPr="00943BED">
              <w:rPr>
                <w:rFonts w:asciiTheme="minorHAnsi" w:hAnsiTheme="minorHAnsi" w:cstheme="minorHAnsi"/>
                <w:noProof/>
                <w:webHidden/>
              </w:rPr>
              <w:fldChar w:fldCharType="end"/>
            </w:r>
          </w:hyperlink>
        </w:p>
        <w:p w14:paraId="448E9597" w14:textId="757AF107" w:rsidR="00943BED" w:rsidRPr="00943BED" w:rsidRDefault="0037599C">
          <w:pPr>
            <w:pStyle w:val="TOC1"/>
            <w:tabs>
              <w:tab w:val="right" w:leader="dot" w:pos="10054"/>
            </w:tabs>
            <w:rPr>
              <w:rFonts w:asciiTheme="minorHAnsi" w:eastAsiaTheme="minorEastAsia" w:hAnsiTheme="minorHAnsi" w:cstheme="minorHAnsi"/>
              <w:noProof/>
              <w:lang w:eastAsia="en-GB"/>
            </w:rPr>
          </w:pPr>
          <w:hyperlink w:anchor="_Toc171334910" w:history="1">
            <w:r w:rsidR="00943BED" w:rsidRPr="00943BED">
              <w:rPr>
                <w:rStyle w:val="Hyperlink"/>
                <w:rFonts w:asciiTheme="minorHAnsi" w:hAnsiTheme="minorHAnsi" w:cstheme="minorHAnsi"/>
                <w:noProof/>
                <w:lang w:val="en-US" w:eastAsia="en-GB"/>
              </w:rPr>
              <w:t>Use of devices including mobile devices and digital images</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_Toc171334910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E1570E">
              <w:rPr>
                <w:rFonts w:asciiTheme="minorHAnsi" w:hAnsiTheme="minorHAnsi" w:cstheme="minorHAnsi"/>
                <w:noProof/>
                <w:webHidden/>
              </w:rPr>
              <w:t>10</w:t>
            </w:r>
            <w:r w:rsidR="00943BED" w:rsidRPr="00943BED">
              <w:rPr>
                <w:rFonts w:asciiTheme="minorHAnsi" w:hAnsiTheme="minorHAnsi" w:cstheme="minorHAnsi"/>
                <w:noProof/>
                <w:webHidden/>
              </w:rPr>
              <w:fldChar w:fldCharType="end"/>
            </w:r>
          </w:hyperlink>
        </w:p>
        <w:p w14:paraId="2D0DA643" w14:textId="562C7E5F" w:rsidR="00943BED" w:rsidRPr="00943BED" w:rsidRDefault="0037599C">
          <w:pPr>
            <w:pStyle w:val="TOC2"/>
            <w:tabs>
              <w:tab w:val="right" w:leader="dot" w:pos="10054"/>
            </w:tabs>
            <w:rPr>
              <w:rFonts w:asciiTheme="minorHAnsi" w:eastAsiaTheme="minorEastAsia" w:hAnsiTheme="minorHAnsi" w:cstheme="minorHAnsi"/>
              <w:noProof/>
              <w:lang w:eastAsia="en-GB"/>
            </w:rPr>
          </w:pPr>
          <w:hyperlink w:anchor="_Toc171334911" w:history="1">
            <w:r w:rsidR="00943BED" w:rsidRPr="00943BED">
              <w:rPr>
                <w:rStyle w:val="Hyperlink"/>
                <w:rFonts w:asciiTheme="minorHAnsi" w:hAnsiTheme="minorHAnsi" w:cstheme="minorHAnsi"/>
                <w:noProof/>
              </w:rPr>
              <w:t>Use of own equipment</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_Toc171334911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E1570E">
              <w:rPr>
                <w:rFonts w:asciiTheme="minorHAnsi" w:hAnsiTheme="minorHAnsi" w:cstheme="minorHAnsi"/>
                <w:noProof/>
                <w:webHidden/>
              </w:rPr>
              <w:t>10</w:t>
            </w:r>
            <w:r w:rsidR="00943BED" w:rsidRPr="00943BED">
              <w:rPr>
                <w:rFonts w:asciiTheme="minorHAnsi" w:hAnsiTheme="minorHAnsi" w:cstheme="minorHAnsi"/>
                <w:noProof/>
                <w:webHidden/>
              </w:rPr>
              <w:fldChar w:fldCharType="end"/>
            </w:r>
          </w:hyperlink>
        </w:p>
        <w:p w14:paraId="7FB01B19" w14:textId="0154AA64" w:rsidR="00943BED" w:rsidRPr="00943BED" w:rsidRDefault="0037599C">
          <w:pPr>
            <w:pStyle w:val="TOC2"/>
            <w:tabs>
              <w:tab w:val="right" w:leader="dot" w:pos="10054"/>
            </w:tabs>
            <w:rPr>
              <w:rFonts w:asciiTheme="minorHAnsi" w:eastAsiaTheme="minorEastAsia" w:hAnsiTheme="minorHAnsi" w:cstheme="minorHAnsi"/>
              <w:noProof/>
              <w:lang w:eastAsia="en-GB"/>
            </w:rPr>
          </w:pPr>
          <w:hyperlink w:anchor="_Toc171334912" w:history="1">
            <w:r w:rsidR="00943BED" w:rsidRPr="00943BED">
              <w:rPr>
                <w:rStyle w:val="Hyperlink"/>
                <w:rFonts w:asciiTheme="minorHAnsi" w:hAnsiTheme="minorHAnsi" w:cstheme="minorHAnsi"/>
                <w:noProof/>
              </w:rPr>
              <w:t>Use of school equipment</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_Toc171334912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E1570E">
              <w:rPr>
                <w:rFonts w:asciiTheme="minorHAnsi" w:hAnsiTheme="minorHAnsi" w:cstheme="minorHAnsi"/>
                <w:noProof/>
                <w:webHidden/>
              </w:rPr>
              <w:t>11</w:t>
            </w:r>
            <w:r w:rsidR="00943BED" w:rsidRPr="00943BED">
              <w:rPr>
                <w:rFonts w:asciiTheme="minorHAnsi" w:hAnsiTheme="minorHAnsi" w:cstheme="minorHAnsi"/>
                <w:noProof/>
                <w:webHidden/>
              </w:rPr>
              <w:fldChar w:fldCharType="end"/>
            </w:r>
          </w:hyperlink>
        </w:p>
        <w:p w14:paraId="220C8838" w14:textId="73F61495" w:rsidR="00943BED" w:rsidRPr="00943BED" w:rsidRDefault="0037599C">
          <w:pPr>
            <w:pStyle w:val="TOC1"/>
            <w:tabs>
              <w:tab w:val="right" w:leader="dot" w:pos="10054"/>
            </w:tabs>
            <w:rPr>
              <w:rFonts w:asciiTheme="minorHAnsi" w:eastAsiaTheme="minorEastAsia" w:hAnsiTheme="minorHAnsi" w:cstheme="minorHAnsi"/>
              <w:noProof/>
              <w:lang w:eastAsia="en-GB"/>
            </w:rPr>
          </w:pPr>
          <w:hyperlink w:anchor="_Toc171334913" w:history="1">
            <w:r w:rsidR="00943BED" w:rsidRPr="00943BED">
              <w:rPr>
                <w:rStyle w:val="Hyperlink"/>
                <w:rFonts w:asciiTheme="minorHAnsi" w:hAnsiTheme="minorHAnsi" w:cstheme="minorHAnsi"/>
                <w:noProof/>
                <w:lang w:val="en-US" w:eastAsia="en-GB"/>
              </w:rPr>
              <w:t>Social media sites</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_Toc171334913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E1570E">
              <w:rPr>
                <w:rFonts w:asciiTheme="minorHAnsi" w:hAnsiTheme="minorHAnsi" w:cstheme="minorHAnsi"/>
                <w:noProof/>
                <w:webHidden/>
              </w:rPr>
              <w:t>11</w:t>
            </w:r>
            <w:r w:rsidR="00943BED" w:rsidRPr="00943BED">
              <w:rPr>
                <w:rFonts w:asciiTheme="minorHAnsi" w:hAnsiTheme="minorHAnsi" w:cstheme="minorHAnsi"/>
                <w:noProof/>
                <w:webHidden/>
              </w:rPr>
              <w:fldChar w:fldCharType="end"/>
            </w:r>
          </w:hyperlink>
        </w:p>
        <w:p w14:paraId="55D282D1" w14:textId="59AA3ECD" w:rsidR="00943BED" w:rsidRPr="00943BED" w:rsidRDefault="0037599C">
          <w:pPr>
            <w:pStyle w:val="TOC1"/>
            <w:tabs>
              <w:tab w:val="right" w:leader="dot" w:pos="10054"/>
            </w:tabs>
            <w:rPr>
              <w:rFonts w:asciiTheme="minorHAnsi" w:eastAsiaTheme="minorEastAsia" w:hAnsiTheme="minorHAnsi" w:cstheme="minorHAnsi"/>
              <w:noProof/>
              <w:lang w:eastAsia="en-GB"/>
            </w:rPr>
          </w:pPr>
          <w:hyperlink w:anchor="_Toc171334914" w:history="1">
            <w:r w:rsidR="00943BED" w:rsidRPr="00943BED">
              <w:rPr>
                <w:rStyle w:val="Hyperlink"/>
                <w:rFonts w:asciiTheme="minorHAnsi" w:hAnsiTheme="minorHAnsi" w:cstheme="minorHAnsi"/>
                <w:noProof/>
              </w:rPr>
              <w:t>Sharing nudes and semi-nudes</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_Toc171334914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E1570E">
              <w:rPr>
                <w:rFonts w:asciiTheme="minorHAnsi" w:hAnsiTheme="minorHAnsi" w:cstheme="minorHAnsi"/>
                <w:noProof/>
                <w:webHidden/>
              </w:rPr>
              <w:t>12</w:t>
            </w:r>
            <w:r w:rsidR="00943BED" w:rsidRPr="00943BED">
              <w:rPr>
                <w:rFonts w:asciiTheme="minorHAnsi" w:hAnsiTheme="minorHAnsi" w:cstheme="minorHAnsi"/>
                <w:noProof/>
                <w:webHidden/>
              </w:rPr>
              <w:fldChar w:fldCharType="end"/>
            </w:r>
          </w:hyperlink>
        </w:p>
        <w:p w14:paraId="07F167CB" w14:textId="4976ED54" w:rsidR="00943BED" w:rsidRPr="00943BED" w:rsidRDefault="0037599C">
          <w:pPr>
            <w:pStyle w:val="TOC2"/>
            <w:tabs>
              <w:tab w:val="right" w:leader="dot" w:pos="10054"/>
            </w:tabs>
            <w:rPr>
              <w:rFonts w:asciiTheme="minorHAnsi" w:eastAsiaTheme="minorEastAsia" w:hAnsiTheme="minorHAnsi" w:cstheme="minorHAnsi"/>
              <w:noProof/>
              <w:lang w:eastAsia="en-GB"/>
            </w:rPr>
          </w:pPr>
          <w:hyperlink w:anchor="_Toc171334915" w:history="1">
            <w:r w:rsidR="00943BED" w:rsidRPr="00943BED">
              <w:rPr>
                <w:rStyle w:val="Hyperlink"/>
                <w:rFonts w:asciiTheme="minorHAnsi" w:hAnsiTheme="minorHAnsi" w:cstheme="minorHAnsi"/>
                <w:noProof/>
              </w:rPr>
              <w:t>Handling incidents</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_Toc171334915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E1570E">
              <w:rPr>
                <w:rFonts w:asciiTheme="minorHAnsi" w:hAnsiTheme="minorHAnsi" w:cstheme="minorHAnsi"/>
                <w:noProof/>
                <w:webHidden/>
              </w:rPr>
              <w:t>12</w:t>
            </w:r>
            <w:r w:rsidR="00943BED" w:rsidRPr="00943BED">
              <w:rPr>
                <w:rFonts w:asciiTheme="minorHAnsi" w:hAnsiTheme="minorHAnsi" w:cstheme="minorHAnsi"/>
                <w:noProof/>
                <w:webHidden/>
              </w:rPr>
              <w:fldChar w:fldCharType="end"/>
            </w:r>
          </w:hyperlink>
        </w:p>
        <w:p w14:paraId="53277E62" w14:textId="0B031AB2" w:rsidR="00943BED" w:rsidRPr="00943BED" w:rsidRDefault="0037599C">
          <w:pPr>
            <w:pStyle w:val="TOC1"/>
            <w:tabs>
              <w:tab w:val="right" w:leader="dot" w:pos="10054"/>
            </w:tabs>
            <w:rPr>
              <w:rFonts w:asciiTheme="minorHAnsi" w:eastAsiaTheme="minorEastAsia" w:hAnsiTheme="minorHAnsi" w:cstheme="minorHAnsi"/>
              <w:noProof/>
              <w:lang w:eastAsia="en-GB"/>
            </w:rPr>
          </w:pPr>
          <w:hyperlink w:anchor="_Toc171334916" w:history="1">
            <w:r w:rsidR="00943BED" w:rsidRPr="00943BED">
              <w:rPr>
                <w:rStyle w:val="Hyperlink"/>
                <w:rFonts w:asciiTheme="minorHAnsi" w:hAnsiTheme="minorHAnsi" w:cstheme="minorHAnsi"/>
                <w:noProof/>
              </w:rPr>
              <w:t>Financially motivated incidents – ‘sextortion’</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_Toc171334916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E1570E">
              <w:rPr>
                <w:rFonts w:asciiTheme="minorHAnsi" w:hAnsiTheme="minorHAnsi" w:cstheme="minorHAnsi"/>
                <w:noProof/>
                <w:webHidden/>
              </w:rPr>
              <w:t>13</w:t>
            </w:r>
            <w:r w:rsidR="00943BED" w:rsidRPr="00943BED">
              <w:rPr>
                <w:rFonts w:asciiTheme="minorHAnsi" w:hAnsiTheme="minorHAnsi" w:cstheme="minorHAnsi"/>
                <w:noProof/>
                <w:webHidden/>
              </w:rPr>
              <w:fldChar w:fldCharType="end"/>
            </w:r>
          </w:hyperlink>
        </w:p>
        <w:p w14:paraId="7EFDCDE6" w14:textId="0D742A4F" w:rsidR="00943BED" w:rsidRPr="00943BED" w:rsidRDefault="0037599C">
          <w:pPr>
            <w:pStyle w:val="TOC1"/>
            <w:tabs>
              <w:tab w:val="right" w:leader="dot" w:pos="10054"/>
            </w:tabs>
            <w:rPr>
              <w:rFonts w:asciiTheme="minorHAnsi" w:eastAsiaTheme="minorEastAsia" w:hAnsiTheme="minorHAnsi" w:cstheme="minorHAnsi"/>
              <w:noProof/>
              <w:lang w:eastAsia="en-GB"/>
            </w:rPr>
          </w:pPr>
          <w:hyperlink w:anchor="_Toc171334918" w:history="1">
            <w:r w:rsidR="00943BED" w:rsidRPr="00943BED">
              <w:rPr>
                <w:rStyle w:val="Hyperlink"/>
                <w:rFonts w:asciiTheme="minorHAnsi" w:hAnsiTheme="minorHAnsi" w:cstheme="minorHAnsi"/>
                <w:noProof/>
                <w:lang w:val="en-US" w:eastAsia="en-GB"/>
              </w:rPr>
              <w:t>Monitoring and review</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_Toc171334918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E1570E">
              <w:rPr>
                <w:rFonts w:asciiTheme="minorHAnsi" w:hAnsiTheme="minorHAnsi" w:cstheme="minorHAnsi"/>
                <w:noProof/>
                <w:webHidden/>
              </w:rPr>
              <w:t>14</w:t>
            </w:r>
            <w:r w:rsidR="00943BED" w:rsidRPr="00943BED">
              <w:rPr>
                <w:rFonts w:asciiTheme="minorHAnsi" w:hAnsiTheme="minorHAnsi" w:cstheme="minorHAnsi"/>
                <w:noProof/>
                <w:webHidden/>
              </w:rPr>
              <w:fldChar w:fldCharType="end"/>
            </w:r>
          </w:hyperlink>
        </w:p>
        <w:p w14:paraId="69D0F6AD" w14:textId="63C554B6" w:rsidR="00943BED" w:rsidRPr="00943BED" w:rsidRDefault="0037599C">
          <w:pPr>
            <w:pStyle w:val="TOC1"/>
            <w:tabs>
              <w:tab w:val="right" w:leader="dot" w:pos="10054"/>
            </w:tabs>
            <w:rPr>
              <w:rFonts w:asciiTheme="minorHAnsi" w:eastAsiaTheme="minorEastAsia" w:hAnsiTheme="minorHAnsi" w:cstheme="minorHAnsi"/>
              <w:noProof/>
              <w:lang w:eastAsia="en-GB"/>
            </w:rPr>
          </w:pPr>
          <w:hyperlink w:anchor="_Toc171334919" w:history="1">
            <w:r w:rsidR="00943BED" w:rsidRPr="00943BED">
              <w:rPr>
                <w:rStyle w:val="Hyperlink"/>
                <w:rFonts w:asciiTheme="minorHAnsi" w:hAnsiTheme="minorHAnsi" w:cstheme="minorHAnsi"/>
                <w:noProof/>
              </w:rPr>
              <w:t>Appendix A –</w:t>
            </w:r>
            <w:r w:rsidR="003020CD">
              <w:rPr>
                <w:rStyle w:val="Hyperlink"/>
                <w:rFonts w:asciiTheme="minorHAnsi" w:hAnsiTheme="minorHAnsi" w:cstheme="minorHAnsi"/>
                <w:noProof/>
              </w:rPr>
              <w:t xml:space="preserve"> Online harms and risks</w:t>
            </w:r>
            <w:r w:rsidR="00943BED" w:rsidRPr="00943BED">
              <w:rPr>
                <w:rFonts w:asciiTheme="minorHAnsi" w:hAnsiTheme="minorHAnsi" w:cstheme="minorHAnsi"/>
                <w:noProof/>
                <w:webHidden/>
              </w:rPr>
              <w:tab/>
            </w:r>
            <w:r w:rsidR="003A7B72">
              <w:rPr>
                <w:rFonts w:asciiTheme="minorHAnsi" w:hAnsiTheme="minorHAnsi" w:cstheme="minorHAnsi"/>
                <w:noProof/>
                <w:webHidden/>
              </w:rPr>
              <w:t>15</w:t>
            </w:r>
          </w:hyperlink>
        </w:p>
        <w:p w14:paraId="1F1F3C4D" w14:textId="2A2BAAA4" w:rsidR="00943BED" w:rsidRPr="00943BED" w:rsidRDefault="0037599C">
          <w:pPr>
            <w:pStyle w:val="TOC1"/>
            <w:tabs>
              <w:tab w:val="right" w:leader="dot" w:pos="10054"/>
            </w:tabs>
            <w:rPr>
              <w:rFonts w:asciiTheme="minorHAnsi" w:eastAsiaTheme="minorEastAsia" w:hAnsiTheme="minorHAnsi" w:cstheme="minorHAnsi"/>
              <w:noProof/>
              <w:lang w:eastAsia="en-GB"/>
            </w:rPr>
          </w:pPr>
          <w:hyperlink w:anchor="_Toc171334921" w:history="1"/>
        </w:p>
        <w:p w14:paraId="33565E3B" w14:textId="4990981F" w:rsidR="00812B3E" w:rsidRPr="00812B3E" w:rsidRDefault="00812B3E" w:rsidP="00812B3E">
          <w:pPr>
            <w:pStyle w:val="TOC1"/>
            <w:tabs>
              <w:tab w:val="right" w:leader="dot" w:pos="10054"/>
            </w:tabs>
            <w:spacing w:before="0" w:after="0" w:line="360" w:lineRule="auto"/>
            <w:rPr>
              <w:rFonts w:ascii="Calibri" w:hAnsi="Calibri" w:cs="Calibri"/>
            </w:rPr>
          </w:pPr>
          <w:r w:rsidRPr="002C4297">
            <w:rPr>
              <w:rFonts w:ascii="Calibri" w:hAnsi="Calibri" w:cs="Calibri"/>
              <w:b/>
              <w:bCs/>
              <w:noProof/>
            </w:rPr>
            <w:fldChar w:fldCharType="end"/>
          </w:r>
        </w:p>
      </w:sdtContent>
    </w:sdt>
    <w:p w14:paraId="736FD963" w14:textId="77777777" w:rsidR="00812B3E" w:rsidRPr="00812B3E" w:rsidRDefault="00812B3E">
      <w:pPr>
        <w:spacing w:before="0"/>
        <w:jc w:val="left"/>
        <w:rPr>
          <w:rFonts w:ascii="Calibri" w:eastAsia="Calibri" w:hAnsi="Calibri" w:cs="Calibri"/>
          <w:b/>
          <w:sz w:val="28"/>
          <w:szCs w:val="28"/>
          <w:lang w:val="en-US" w:eastAsia="en-GB"/>
        </w:rPr>
      </w:pPr>
      <w:r w:rsidRPr="00812B3E">
        <w:rPr>
          <w:rFonts w:ascii="Calibri" w:eastAsia="Calibri" w:hAnsi="Calibri" w:cs="Calibri"/>
          <w:b/>
          <w:sz w:val="28"/>
          <w:szCs w:val="28"/>
          <w:lang w:val="en-US" w:eastAsia="en-GB"/>
        </w:rPr>
        <w:br w:type="page"/>
      </w:r>
      <w:bookmarkStart w:id="4" w:name="_GoBack"/>
      <w:bookmarkEnd w:id="4"/>
    </w:p>
    <w:p w14:paraId="43603869" w14:textId="6EEC1F0B" w:rsidR="00BF3F57" w:rsidRPr="0044753C" w:rsidRDefault="00A23725" w:rsidP="0044753C">
      <w:pPr>
        <w:spacing w:before="0" w:after="0" w:line="240" w:lineRule="auto"/>
        <w:rPr>
          <w:rFonts w:ascii="Calibri" w:eastAsia="Calibri" w:hAnsi="Calibri" w:cs="Calibri"/>
          <w:b/>
          <w:sz w:val="28"/>
          <w:szCs w:val="28"/>
          <w:lang w:val="en-US" w:eastAsia="en-GB"/>
        </w:rPr>
      </w:pPr>
      <w:r w:rsidRPr="0044753C">
        <w:rPr>
          <w:rFonts w:ascii="Calibri" w:eastAsia="Calibri" w:hAnsi="Calibri" w:cs="Calibri"/>
          <w:b/>
          <w:sz w:val="28"/>
          <w:szCs w:val="28"/>
          <w:lang w:val="en-US" w:eastAsia="en-GB"/>
        </w:rPr>
        <w:lastRenderedPageBreak/>
        <w:t>Statement of intent</w:t>
      </w:r>
    </w:p>
    <w:p w14:paraId="77FBB2D0" w14:textId="35EE83E3" w:rsidR="007877F2" w:rsidRDefault="003020CD" w:rsidP="0044753C">
      <w:pPr>
        <w:spacing w:before="0" w:after="0" w:line="240" w:lineRule="auto"/>
        <w:rPr>
          <w:rFonts w:ascii="Calibri" w:hAnsi="Calibri" w:cs="Calibri"/>
        </w:rPr>
      </w:pPr>
      <w:r w:rsidRPr="003020CD">
        <w:rPr>
          <w:rFonts w:ascii="Calibri" w:hAnsi="Calibri" w:cs="Calibri"/>
        </w:rPr>
        <w:t>BEST Nurseries</w:t>
      </w:r>
      <w:r w:rsidR="00421B6A" w:rsidRPr="003020CD">
        <w:rPr>
          <w:rFonts w:ascii="Calibri" w:hAnsi="Calibri" w:cs="Calibri"/>
        </w:rPr>
        <w:t xml:space="preserve"> </w:t>
      </w:r>
      <w:r w:rsidR="007877F2" w:rsidRPr="0044753C">
        <w:rPr>
          <w:rFonts w:ascii="Calibri" w:hAnsi="Calibri" w:cs="Calibri"/>
        </w:rPr>
        <w:t>understands that using online services is an important aspect of raising educational standards, promoting pupil</w:t>
      </w:r>
      <w:r w:rsidR="003D4757">
        <w:rPr>
          <w:rStyle w:val="FootnoteReference"/>
          <w:rFonts w:ascii="Calibri" w:hAnsi="Calibri" w:cs="Calibri"/>
        </w:rPr>
        <w:footnoteReference w:id="1"/>
      </w:r>
      <w:r w:rsidR="007877F2" w:rsidRPr="0044753C">
        <w:rPr>
          <w:rFonts w:ascii="Calibri" w:hAnsi="Calibri" w:cs="Calibri"/>
        </w:rPr>
        <w:t xml:space="preserve"> achievement, and enhancing teaching and learning. The use of online services is embedded throughout the school; therefore, there are a number of controls in place to ensure the safety of pupils and staff. </w:t>
      </w:r>
    </w:p>
    <w:p w14:paraId="08D3963D" w14:textId="77777777" w:rsidR="003D4757" w:rsidRPr="0044753C" w:rsidRDefault="003D4757" w:rsidP="0044753C">
      <w:pPr>
        <w:spacing w:before="0" w:after="0" w:line="240" w:lineRule="auto"/>
        <w:rPr>
          <w:rFonts w:ascii="Calibri" w:hAnsi="Calibri" w:cs="Calibri"/>
        </w:rPr>
      </w:pPr>
    </w:p>
    <w:p w14:paraId="0E07D9E4" w14:textId="77777777" w:rsidR="007877F2" w:rsidRPr="0044753C" w:rsidRDefault="007877F2" w:rsidP="0044753C">
      <w:pPr>
        <w:spacing w:before="0" w:after="0" w:line="240" w:lineRule="auto"/>
        <w:rPr>
          <w:rFonts w:ascii="Calibri" w:hAnsi="Calibri" w:cs="Calibri"/>
        </w:rPr>
      </w:pPr>
      <w:r w:rsidRPr="0044753C">
        <w:rPr>
          <w:rFonts w:ascii="Calibri" w:hAnsi="Calibri" w:cs="Calibri"/>
        </w:rPr>
        <w:t>The breadth of issues classified within online safety is considerable, but they can be categorised into four areas of risk:</w:t>
      </w:r>
    </w:p>
    <w:p w14:paraId="5E3EAAE9" w14:textId="77777777" w:rsidR="007877F2" w:rsidRPr="0044753C" w:rsidRDefault="007877F2" w:rsidP="000D5852">
      <w:pPr>
        <w:pStyle w:val="ListParagraph"/>
        <w:numPr>
          <w:ilvl w:val="0"/>
          <w:numId w:val="6"/>
        </w:numPr>
        <w:spacing w:before="0" w:after="0" w:line="240" w:lineRule="auto"/>
        <w:ind w:left="714" w:hanging="357"/>
        <w:contextualSpacing w:val="0"/>
        <w:rPr>
          <w:rFonts w:ascii="Calibri" w:hAnsi="Calibri" w:cs="Calibri"/>
        </w:rPr>
      </w:pPr>
      <w:r w:rsidRPr="0044753C">
        <w:rPr>
          <w:rFonts w:ascii="Calibri" w:hAnsi="Calibri" w:cs="Calibri"/>
          <w:b/>
          <w:bCs/>
        </w:rPr>
        <w:t>Content</w:t>
      </w:r>
      <w:r w:rsidRPr="0044753C">
        <w:rPr>
          <w:rFonts w:ascii="Calibri" w:hAnsi="Calibri" w:cs="Calibri"/>
        </w:rPr>
        <w:t xml:space="preserve">: Being exposed to illegal, inappropriate or harmful material, e.g. pornography, fake news, self-harm and suicide, and discriminatory or extremist views. </w:t>
      </w:r>
    </w:p>
    <w:p w14:paraId="252F977F" w14:textId="77777777" w:rsidR="007877F2" w:rsidRPr="0044753C" w:rsidRDefault="007877F2" w:rsidP="000D5852">
      <w:pPr>
        <w:pStyle w:val="ListParagraph"/>
        <w:numPr>
          <w:ilvl w:val="0"/>
          <w:numId w:val="6"/>
        </w:numPr>
        <w:spacing w:before="0" w:after="0" w:line="240" w:lineRule="auto"/>
        <w:ind w:left="714" w:hanging="357"/>
        <w:contextualSpacing w:val="0"/>
        <w:rPr>
          <w:rFonts w:ascii="Calibri" w:hAnsi="Calibri" w:cs="Calibri"/>
        </w:rPr>
      </w:pPr>
      <w:r w:rsidRPr="0044753C">
        <w:rPr>
          <w:rFonts w:ascii="Calibri" w:hAnsi="Calibri" w:cs="Calibri"/>
          <w:b/>
          <w:bCs/>
        </w:rPr>
        <w:t>Contact</w:t>
      </w:r>
      <w:r w:rsidRPr="0044753C">
        <w:rPr>
          <w:rFonts w:ascii="Calibri" w:hAnsi="Calibri" w:cs="Calibri"/>
        </w:rPr>
        <w:t xml:space="preserve">: Being subjected to harmful online interaction with other users, e.g. peer pressure, commercial advertising, and adults posing as children or young adults with the intention to groom or exploit children. </w:t>
      </w:r>
    </w:p>
    <w:p w14:paraId="2DD3975D" w14:textId="77777777" w:rsidR="007877F2" w:rsidRPr="0044753C" w:rsidRDefault="007877F2" w:rsidP="000D5852">
      <w:pPr>
        <w:pStyle w:val="ListParagraph"/>
        <w:numPr>
          <w:ilvl w:val="0"/>
          <w:numId w:val="6"/>
        </w:numPr>
        <w:spacing w:before="0" w:after="0" w:line="240" w:lineRule="auto"/>
        <w:rPr>
          <w:rFonts w:ascii="Calibri" w:hAnsi="Calibri" w:cs="Calibri"/>
        </w:rPr>
      </w:pPr>
      <w:r w:rsidRPr="0044753C">
        <w:rPr>
          <w:rFonts w:ascii="Calibri" w:hAnsi="Calibri" w:cs="Calibri"/>
          <w:b/>
          <w:bCs/>
        </w:rPr>
        <w:t>Conduct</w:t>
      </w:r>
      <w:r w:rsidRPr="0044753C">
        <w:rPr>
          <w:rFonts w:ascii="Calibri" w:hAnsi="Calibri" w:cs="Calibri"/>
        </w:rPr>
        <w:t xml:space="preserve">: Personal online behaviour that increases the likelihood of, or causes, harm, e.g. sending and receiving explicit messages, and cyberbullying. </w:t>
      </w:r>
    </w:p>
    <w:p w14:paraId="2962956A" w14:textId="77777777" w:rsidR="007877F2" w:rsidRPr="0044753C" w:rsidRDefault="007877F2" w:rsidP="000D5852">
      <w:pPr>
        <w:pStyle w:val="ListParagraph"/>
        <w:numPr>
          <w:ilvl w:val="0"/>
          <w:numId w:val="6"/>
        </w:numPr>
        <w:spacing w:before="0" w:after="0" w:line="240" w:lineRule="auto"/>
        <w:rPr>
          <w:rFonts w:ascii="Calibri" w:hAnsi="Calibri" w:cs="Calibri"/>
        </w:rPr>
      </w:pPr>
      <w:r w:rsidRPr="0044753C">
        <w:rPr>
          <w:rFonts w:ascii="Calibri" w:hAnsi="Calibri" w:cs="Calibri"/>
          <w:b/>
          <w:bCs/>
        </w:rPr>
        <w:t>Commerce</w:t>
      </w:r>
      <w:r w:rsidRPr="0044753C">
        <w:rPr>
          <w:rFonts w:ascii="Calibri" w:hAnsi="Calibri" w:cs="Calibri"/>
        </w:rPr>
        <w:t xml:space="preserve">: Risks such as online gambling, inappropriate advertising, phishing and/or financial scams. </w:t>
      </w:r>
    </w:p>
    <w:p w14:paraId="0AAEA071" w14:textId="77777777" w:rsidR="003D4757" w:rsidRDefault="003D4757" w:rsidP="0044753C">
      <w:pPr>
        <w:spacing w:before="0" w:after="0" w:line="240" w:lineRule="auto"/>
        <w:rPr>
          <w:rFonts w:ascii="Calibri" w:hAnsi="Calibri" w:cs="Calibri"/>
        </w:rPr>
      </w:pPr>
    </w:p>
    <w:p w14:paraId="3B9D4495" w14:textId="22F0CB29" w:rsidR="00A23725" w:rsidRPr="0044753C" w:rsidRDefault="007877F2" w:rsidP="0044753C">
      <w:pPr>
        <w:spacing w:before="0" w:after="0" w:line="240" w:lineRule="auto"/>
        <w:rPr>
          <w:rFonts w:ascii="Calibri" w:hAnsi="Calibri" w:cs="Calibri"/>
          <w:b/>
          <w:bCs/>
        </w:rPr>
      </w:pPr>
      <w:r w:rsidRPr="0044753C">
        <w:rPr>
          <w:rFonts w:ascii="Calibri" w:hAnsi="Calibri" w:cs="Calibri"/>
        </w:rPr>
        <w:t>The measures implemented to protect pupils and staff revolve around these areas of risk. Our school has created this policy with the aim of ensuring appropriate and safe use of the internet and other digital technology devices by all pupils and staff.</w:t>
      </w:r>
    </w:p>
    <w:p w14:paraId="0F1C4E70" w14:textId="77777777" w:rsidR="00A23725" w:rsidRPr="0044753C" w:rsidRDefault="00A23725" w:rsidP="0044753C">
      <w:pPr>
        <w:spacing w:before="0" w:after="0" w:line="240" w:lineRule="auto"/>
        <w:rPr>
          <w:rFonts w:ascii="Calibri" w:hAnsi="Calibri" w:cs="Calibri"/>
        </w:rPr>
      </w:pPr>
    </w:p>
    <w:p w14:paraId="49738D44" w14:textId="1E742EE7" w:rsidR="00A23725" w:rsidRPr="003D4757" w:rsidRDefault="00A23725" w:rsidP="00971151">
      <w:pPr>
        <w:pStyle w:val="Heading10"/>
        <w:rPr>
          <w:lang w:val="en-US" w:eastAsia="en-GB"/>
        </w:rPr>
      </w:pPr>
      <w:bookmarkStart w:id="5" w:name="_Legal_framework_1"/>
      <w:bookmarkStart w:id="6" w:name="_Toc171334897"/>
      <w:bookmarkEnd w:id="5"/>
      <w:r w:rsidRPr="003D4757">
        <w:rPr>
          <w:lang w:val="en-US" w:eastAsia="en-GB"/>
        </w:rPr>
        <w:t>Legal frame</w:t>
      </w:r>
      <w:r w:rsidR="00B352B6" w:rsidRPr="003D4757">
        <w:rPr>
          <w:lang w:val="en-US" w:eastAsia="en-GB"/>
        </w:rPr>
        <w:t>work</w:t>
      </w:r>
      <w:bookmarkEnd w:id="6"/>
    </w:p>
    <w:p w14:paraId="4E6DA7AA" w14:textId="5E677A11" w:rsidR="00972CA5" w:rsidRPr="0044753C" w:rsidRDefault="00972CA5" w:rsidP="0044753C">
      <w:pPr>
        <w:spacing w:before="0" w:after="0" w:line="240" w:lineRule="auto"/>
        <w:rPr>
          <w:rFonts w:ascii="Calibri" w:hAnsi="Calibri" w:cs="Calibri"/>
        </w:rPr>
      </w:pPr>
      <w:r w:rsidRPr="0044753C">
        <w:rPr>
          <w:rFonts w:ascii="Calibri" w:hAnsi="Calibri" w:cs="Calibri"/>
        </w:rPr>
        <w:t xml:space="preserve">This policy has due regard to all relevant legislation and guidance including, but not limited to, the following: </w:t>
      </w:r>
    </w:p>
    <w:p w14:paraId="5FC602CB"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 xml:space="preserve">Voyeurism (Offences) Act 2019 </w:t>
      </w:r>
    </w:p>
    <w:p w14:paraId="4A65FE03"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 xml:space="preserve">The UK General Data Protection Regulation (UK GDPR) </w:t>
      </w:r>
    </w:p>
    <w:p w14:paraId="0247EF63" w14:textId="23BB49C2" w:rsidR="00AE65E4"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Data Protection Act 2018</w:t>
      </w:r>
    </w:p>
    <w:p w14:paraId="6309524B" w14:textId="0957EBF2" w:rsidR="001B1A98" w:rsidRPr="0044753C" w:rsidRDefault="001B1A98" w:rsidP="000D5852">
      <w:pPr>
        <w:pStyle w:val="ListParagraph"/>
        <w:numPr>
          <w:ilvl w:val="0"/>
          <w:numId w:val="8"/>
        </w:numPr>
        <w:spacing w:before="0" w:after="0" w:line="240" w:lineRule="auto"/>
        <w:rPr>
          <w:rFonts w:ascii="Calibri" w:hAnsi="Calibri" w:cs="Calibri"/>
        </w:rPr>
      </w:pPr>
      <w:r>
        <w:rPr>
          <w:rFonts w:ascii="Calibri" w:hAnsi="Calibri" w:cs="Calibri"/>
        </w:rPr>
        <w:t>Data (Use and Access) Act 2025</w:t>
      </w:r>
    </w:p>
    <w:p w14:paraId="45CE91E1" w14:textId="707B4037" w:rsidR="00972CA5" w:rsidRPr="0044753C" w:rsidRDefault="00AE65E4" w:rsidP="000D5852">
      <w:pPr>
        <w:pStyle w:val="ListParagraph"/>
        <w:numPr>
          <w:ilvl w:val="0"/>
          <w:numId w:val="8"/>
        </w:numPr>
        <w:spacing w:before="0" w:after="0" w:line="240" w:lineRule="auto"/>
        <w:rPr>
          <w:rFonts w:ascii="Calibri" w:hAnsi="Calibri" w:cs="Calibri"/>
        </w:rPr>
      </w:pPr>
      <w:r w:rsidRPr="0044753C">
        <w:rPr>
          <w:rFonts w:ascii="Calibri" w:hAnsi="Calibri" w:cs="Calibri"/>
        </w:rPr>
        <w:t>DfE (202</w:t>
      </w:r>
      <w:r w:rsidR="00B2129B">
        <w:rPr>
          <w:rFonts w:ascii="Calibri" w:hAnsi="Calibri" w:cs="Calibri"/>
        </w:rPr>
        <w:t>4</w:t>
      </w:r>
      <w:r w:rsidRPr="0044753C">
        <w:rPr>
          <w:rFonts w:ascii="Calibri" w:hAnsi="Calibri" w:cs="Calibri"/>
        </w:rPr>
        <w:t xml:space="preserve">) ‘Filtering and monitoring standards for schools and colleges’ </w:t>
      </w:r>
      <w:r w:rsidR="00972CA5" w:rsidRPr="0044753C">
        <w:rPr>
          <w:rFonts w:ascii="Calibri" w:hAnsi="Calibri" w:cs="Calibri"/>
        </w:rPr>
        <w:t xml:space="preserve"> </w:t>
      </w:r>
    </w:p>
    <w:p w14:paraId="20BF47F2"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DfE (2021) ‘Harmful online challenges and online hoaxes’</w:t>
      </w:r>
    </w:p>
    <w:p w14:paraId="6537D545" w14:textId="3752E18D"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DfE (202</w:t>
      </w:r>
      <w:r w:rsidR="00B2129B">
        <w:rPr>
          <w:rFonts w:ascii="Calibri" w:hAnsi="Calibri" w:cs="Calibri"/>
        </w:rPr>
        <w:t>4</w:t>
      </w:r>
      <w:r w:rsidRPr="0044753C">
        <w:rPr>
          <w:rFonts w:ascii="Calibri" w:hAnsi="Calibri" w:cs="Calibri"/>
        </w:rPr>
        <w:t xml:space="preserve">) ‘Keeping children safe in education </w:t>
      </w:r>
      <w:r w:rsidR="001B1A98" w:rsidRPr="0044753C">
        <w:rPr>
          <w:rFonts w:ascii="Calibri" w:hAnsi="Calibri" w:cs="Calibri"/>
        </w:rPr>
        <w:t>202</w:t>
      </w:r>
      <w:r w:rsidR="001B1A98">
        <w:rPr>
          <w:rFonts w:ascii="Calibri" w:hAnsi="Calibri" w:cs="Calibri"/>
        </w:rPr>
        <w:t>6</w:t>
      </w:r>
      <w:r w:rsidR="001B1A98" w:rsidRPr="0044753C">
        <w:rPr>
          <w:rFonts w:ascii="Calibri" w:hAnsi="Calibri" w:cs="Calibri"/>
        </w:rPr>
        <w:t xml:space="preserve">’ </w:t>
      </w:r>
    </w:p>
    <w:p w14:paraId="29FDA769"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 xml:space="preserve">DfE (2023) ‘Teaching online safety in school’ </w:t>
      </w:r>
    </w:p>
    <w:p w14:paraId="030C3DD7"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 xml:space="preserve">DfE (2022) ‘Searching, screening and confiscation’ </w:t>
      </w:r>
    </w:p>
    <w:p w14:paraId="07AD1AA7" w14:textId="68C2A4C4"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DfE (2023) ‘Generative artificial intelligence in education’</w:t>
      </w:r>
    </w:p>
    <w:p w14:paraId="66776C23" w14:textId="77777777" w:rsidR="001B1A98"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Department for Digital, Culture, Media and Sport and UK Council for Internet Safety (2020)</w:t>
      </w:r>
    </w:p>
    <w:p w14:paraId="16E43F55" w14:textId="74AE22AC"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 xml:space="preserve">Sharing nudes and semi-nudes: </w:t>
      </w:r>
      <w:r w:rsidR="000D5B05">
        <w:rPr>
          <w:rFonts w:ascii="Calibri" w:hAnsi="Calibri" w:cs="Calibri"/>
        </w:rPr>
        <w:t>advice for education settings working with children and young people</w:t>
      </w:r>
      <w:r w:rsidR="001B1A98">
        <w:rPr>
          <w:rFonts w:ascii="Calibri" w:hAnsi="Calibri" w:cs="Calibri"/>
        </w:rPr>
        <w:t xml:space="preserve"> (2024)</w:t>
      </w:r>
    </w:p>
    <w:p w14:paraId="4D5E4F00"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UK Council for Child Internet Safety (2020) ‘Education for a Connected World – 2020 edition’</w:t>
      </w:r>
    </w:p>
    <w:p w14:paraId="36098742" w14:textId="0E37DE21"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National Cyber Security Centre (20</w:t>
      </w:r>
      <w:r w:rsidR="00894BD6" w:rsidRPr="0044753C">
        <w:rPr>
          <w:rFonts w:ascii="Calibri" w:hAnsi="Calibri" w:cs="Calibri"/>
        </w:rPr>
        <w:t>20</w:t>
      </w:r>
      <w:r w:rsidRPr="0044753C">
        <w:rPr>
          <w:rFonts w:ascii="Calibri" w:hAnsi="Calibri" w:cs="Calibri"/>
        </w:rPr>
        <w:t xml:space="preserve">) ‘Small Business Guide: Cyber Security’ </w:t>
      </w:r>
    </w:p>
    <w:p w14:paraId="77A6B01F" w14:textId="77777777" w:rsidR="003D4757" w:rsidRDefault="003D4757" w:rsidP="0044753C">
      <w:pPr>
        <w:spacing w:before="0" w:after="0" w:line="240" w:lineRule="auto"/>
        <w:rPr>
          <w:rFonts w:ascii="Calibri" w:hAnsi="Calibri" w:cs="Calibri"/>
        </w:rPr>
      </w:pPr>
    </w:p>
    <w:p w14:paraId="2696BF74" w14:textId="70B453E8" w:rsidR="00972CA5" w:rsidRPr="003D4757" w:rsidRDefault="00972CA5" w:rsidP="0044753C">
      <w:pPr>
        <w:spacing w:before="0" w:after="0" w:line="240" w:lineRule="auto"/>
        <w:rPr>
          <w:rFonts w:ascii="Calibri" w:hAnsi="Calibri" w:cs="Calibri"/>
          <w:color w:val="FF0000"/>
        </w:rPr>
      </w:pPr>
      <w:r w:rsidRPr="0044753C">
        <w:rPr>
          <w:rFonts w:ascii="Calibri" w:hAnsi="Calibri" w:cs="Calibri"/>
        </w:rPr>
        <w:t>This policy operates in conjunction with the following school policies:</w:t>
      </w:r>
      <w:r w:rsidR="003D4757">
        <w:rPr>
          <w:rFonts w:ascii="Calibri" w:hAnsi="Calibri" w:cs="Calibri"/>
          <w:color w:val="FF0000"/>
        </w:rPr>
        <w:t xml:space="preserve"> </w:t>
      </w:r>
    </w:p>
    <w:p w14:paraId="543B2893" w14:textId="77777777" w:rsidR="00421B6A" w:rsidRPr="00E1570E" w:rsidRDefault="00421B6A" w:rsidP="00421B6A">
      <w:pPr>
        <w:spacing w:before="0" w:after="0" w:line="240" w:lineRule="auto"/>
        <w:rPr>
          <w:rFonts w:ascii="Calibri" w:hAnsi="Calibri" w:cs="Calibri"/>
        </w:rPr>
      </w:pPr>
      <w:bookmarkStart w:id="7" w:name="_Hlk124770011"/>
      <w:r w:rsidRPr="00E1570E">
        <w:rPr>
          <w:rFonts w:ascii="Calibri" w:hAnsi="Calibri" w:cs="Calibri"/>
        </w:rPr>
        <w:t xml:space="preserve">This policy operates in conjunction with the following Nursery policies: </w:t>
      </w:r>
    </w:p>
    <w:p w14:paraId="7C907BAC" w14:textId="77777777" w:rsidR="00421B6A" w:rsidRPr="00E1570E" w:rsidRDefault="00421B6A" w:rsidP="00421B6A">
      <w:pPr>
        <w:pStyle w:val="ListParagraph"/>
        <w:numPr>
          <w:ilvl w:val="0"/>
          <w:numId w:val="7"/>
        </w:numPr>
        <w:spacing w:before="0" w:after="0" w:line="240" w:lineRule="auto"/>
        <w:rPr>
          <w:rFonts w:ascii="Calibri" w:hAnsi="Calibri" w:cs="Calibri"/>
        </w:rPr>
      </w:pPr>
      <w:r w:rsidRPr="00E1570E">
        <w:rPr>
          <w:rFonts w:ascii="Calibri" w:hAnsi="Calibri" w:cs="Calibri"/>
        </w:rPr>
        <w:t xml:space="preserve">Anti-Bullying Policy </w:t>
      </w:r>
    </w:p>
    <w:p w14:paraId="4DE56161" w14:textId="77777777" w:rsidR="00421B6A" w:rsidRPr="00E1570E" w:rsidRDefault="00421B6A" w:rsidP="00421B6A">
      <w:pPr>
        <w:pStyle w:val="ListParagraph"/>
        <w:numPr>
          <w:ilvl w:val="0"/>
          <w:numId w:val="7"/>
        </w:numPr>
        <w:spacing w:before="0" w:after="0" w:line="240" w:lineRule="auto"/>
        <w:rPr>
          <w:rFonts w:ascii="Calibri" w:hAnsi="Calibri" w:cs="Calibri"/>
        </w:rPr>
      </w:pPr>
      <w:r w:rsidRPr="00E1570E">
        <w:rPr>
          <w:rFonts w:ascii="Calibri" w:hAnsi="Calibri" w:cs="Calibri"/>
        </w:rPr>
        <w:t xml:space="preserve">Safeguarding Policy </w:t>
      </w:r>
    </w:p>
    <w:p w14:paraId="73D5B5A7" w14:textId="77777777" w:rsidR="00421B6A" w:rsidRPr="00E1570E" w:rsidRDefault="00421B6A" w:rsidP="00421B6A">
      <w:pPr>
        <w:pStyle w:val="ListParagraph"/>
        <w:numPr>
          <w:ilvl w:val="0"/>
          <w:numId w:val="7"/>
        </w:numPr>
        <w:spacing w:before="0" w:after="0" w:line="240" w:lineRule="auto"/>
        <w:rPr>
          <w:rFonts w:ascii="Calibri" w:hAnsi="Calibri" w:cs="Calibri"/>
        </w:rPr>
      </w:pPr>
      <w:r w:rsidRPr="00E1570E">
        <w:rPr>
          <w:rFonts w:ascii="Calibri" w:hAnsi="Calibri" w:cs="Calibri"/>
        </w:rPr>
        <w:t>Child-on-child Abuse Policy</w:t>
      </w:r>
    </w:p>
    <w:p w14:paraId="68A6CBB1" w14:textId="77777777" w:rsidR="00421B6A" w:rsidRPr="00E1570E" w:rsidRDefault="00421B6A" w:rsidP="00421B6A">
      <w:pPr>
        <w:pStyle w:val="ListParagraph"/>
        <w:numPr>
          <w:ilvl w:val="0"/>
          <w:numId w:val="7"/>
        </w:numPr>
        <w:spacing w:before="0" w:after="0" w:line="240" w:lineRule="auto"/>
        <w:rPr>
          <w:rFonts w:ascii="Calibri" w:hAnsi="Calibri" w:cs="Calibri"/>
        </w:rPr>
      </w:pPr>
      <w:r w:rsidRPr="00E1570E">
        <w:rPr>
          <w:rFonts w:ascii="Calibri" w:hAnsi="Calibri" w:cs="Calibri"/>
        </w:rPr>
        <w:t>Behaviour Policy</w:t>
      </w:r>
    </w:p>
    <w:p w14:paraId="61E1213C" w14:textId="77777777" w:rsidR="00421B6A" w:rsidRPr="00E1570E" w:rsidRDefault="00421B6A" w:rsidP="00421B6A">
      <w:pPr>
        <w:pStyle w:val="ListParagraph"/>
        <w:numPr>
          <w:ilvl w:val="0"/>
          <w:numId w:val="7"/>
        </w:numPr>
        <w:spacing w:before="0" w:after="0" w:line="240" w:lineRule="auto"/>
        <w:rPr>
          <w:rFonts w:ascii="Calibri" w:hAnsi="Calibri" w:cs="Calibri"/>
        </w:rPr>
      </w:pPr>
      <w:r w:rsidRPr="00E1570E">
        <w:rPr>
          <w:rFonts w:ascii="Calibri" w:hAnsi="Calibri" w:cs="Calibri"/>
        </w:rPr>
        <w:t>Managing Allegations of Abuse Against Staff Policy (BEST)</w:t>
      </w:r>
    </w:p>
    <w:p w14:paraId="14C4F622" w14:textId="77777777" w:rsidR="00421B6A" w:rsidRPr="00E1570E" w:rsidRDefault="00421B6A" w:rsidP="00421B6A">
      <w:pPr>
        <w:pStyle w:val="ListParagraph"/>
        <w:numPr>
          <w:ilvl w:val="0"/>
          <w:numId w:val="7"/>
        </w:numPr>
        <w:spacing w:before="0" w:after="0" w:line="240" w:lineRule="auto"/>
        <w:rPr>
          <w:rFonts w:ascii="Calibri" w:hAnsi="Calibri" w:cs="Calibri"/>
        </w:rPr>
      </w:pPr>
      <w:r w:rsidRPr="00E1570E">
        <w:rPr>
          <w:rFonts w:ascii="Calibri" w:hAnsi="Calibri" w:cs="Calibri"/>
        </w:rPr>
        <w:lastRenderedPageBreak/>
        <w:t>Cyber-security Policy (BEST)</w:t>
      </w:r>
    </w:p>
    <w:p w14:paraId="63232914" w14:textId="77777777" w:rsidR="00421B6A" w:rsidRPr="00E1570E" w:rsidRDefault="00421B6A" w:rsidP="00421B6A">
      <w:pPr>
        <w:pStyle w:val="ListParagraph"/>
        <w:numPr>
          <w:ilvl w:val="0"/>
          <w:numId w:val="7"/>
        </w:numPr>
        <w:spacing w:before="0" w:after="0" w:line="240" w:lineRule="auto"/>
        <w:rPr>
          <w:rFonts w:ascii="Calibri" w:hAnsi="Calibri" w:cs="Calibri"/>
        </w:rPr>
      </w:pPr>
      <w:r w:rsidRPr="00E1570E">
        <w:rPr>
          <w:rFonts w:ascii="Calibri" w:hAnsi="Calibri" w:cs="Calibri"/>
        </w:rPr>
        <w:t>Critical Incident / Emergency Plan (BEST)</w:t>
      </w:r>
    </w:p>
    <w:p w14:paraId="56EBBCFB" w14:textId="77777777" w:rsidR="00421B6A" w:rsidRPr="00E1570E" w:rsidRDefault="00421B6A" w:rsidP="00421B6A">
      <w:pPr>
        <w:pStyle w:val="ListParagraph"/>
        <w:numPr>
          <w:ilvl w:val="0"/>
          <w:numId w:val="7"/>
        </w:numPr>
        <w:spacing w:before="0" w:after="0" w:line="240" w:lineRule="auto"/>
        <w:rPr>
          <w:rFonts w:ascii="Calibri" w:hAnsi="Calibri" w:cs="Calibri"/>
        </w:rPr>
      </w:pPr>
      <w:r w:rsidRPr="00E1570E">
        <w:rPr>
          <w:rFonts w:ascii="Calibri" w:hAnsi="Calibri" w:cs="Calibri"/>
        </w:rPr>
        <w:t>Staff Code of Conduct (BEST)</w:t>
      </w:r>
    </w:p>
    <w:p w14:paraId="2CBDC56C" w14:textId="77777777" w:rsidR="00421B6A" w:rsidRPr="00E1570E" w:rsidRDefault="00421B6A" w:rsidP="00421B6A">
      <w:pPr>
        <w:pStyle w:val="ListParagraph"/>
        <w:numPr>
          <w:ilvl w:val="0"/>
          <w:numId w:val="7"/>
        </w:numPr>
        <w:spacing w:before="0" w:after="0" w:line="240" w:lineRule="auto"/>
        <w:rPr>
          <w:rFonts w:ascii="Calibri" w:hAnsi="Calibri" w:cs="Calibri"/>
        </w:rPr>
      </w:pPr>
      <w:r w:rsidRPr="00E1570E">
        <w:rPr>
          <w:rFonts w:ascii="Calibri" w:hAnsi="Calibri" w:cs="Calibri"/>
        </w:rPr>
        <w:t>Disciplinary Policy (BEST)</w:t>
      </w:r>
    </w:p>
    <w:p w14:paraId="074B8AB8" w14:textId="77777777" w:rsidR="00421B6A" w:rsidRPr="00E1570E" w:rsidRDefault="00421B6A" w:rsidP="00421B6A">
      <w:pPr>
        <w:pStyle w:val="ListParagraph"/>
        <w:numPr>
          <w:ilvl w:val="0"/>
          <w:numId w:val="7"/>
        </w:numPr>
        <w:spacing w:before="0" w:after="0" w:line="240" w:lineRule="auto"/>
        <w:rPr>
          <w:rFonts w:ascii="Calibri" w:hAnsi="Calibri" w:cs="Calibri"/>
        </w:rPr>
      </w:pPr>
      <w:r w:rsidRPr="00E1570E">
        <w:rPr>
          <w:rFonts w:ascii="Calibri" w:hAnsi="Calibri" w:cs="Calibri"/>
        </w:rPr>
        <w:t>Data Protection (GDPR) Policy (BEST)</w:t>
      </w:r>
    </w:p>
    <w:p w14:paraId="686B0528" w14:textId="77777777" w:rsidR="00AD1A8A" w:rsidRPr="0044753C" w:rsidRDefault="00AD1A8A" w:rsidP="00AD1A8A">
      <w:pPr>
        <w:pStyle w:val="ListParagraph"/>
        <w:spacing w:before="0" w:after="0" w:line="240" w:lineRule="auto"/>
        <w:rPr>
          <w:rFonts w:ascii="Calibri" w:hAnsi="Calibri" w:cs="Calibri"/>
        </w:rPr>
      </w:pPr>
    </w:p>
    <w:p w14:paraId="410B9CAA" w14:textId="2D86D7A1" w:rsidR="00972CA5" w:rsidRPr="00AD1A8A" w:rsidRDefault="00972CA5" w:rsidP="00971151">
      <w:pPr>
        <w:pStyle w:val="Heading10"/>
        <w:rPr>
          <w:lang w:val="en-US" w:eastAsia="en-GB"/>
        </w:rPr>
      </w:pPr>
      <w:bookmarkStart w:id="8" w:name="_[Updated]_Roles_and"/>
      <w:bookmarkStart w:id="9" w:name="_Toc171334898"/>
      <w:bookmarkEnd w:id="7"/>
      <w:bookmarkEnd w:id="8"/>
      <w:r w:rsidRPr="00AD1A8A">
        <w:rPr>
          <w:lang w:val="en-US" w:eastAsia="en-GB"/>
        </w:rPr>
        <w:t>Roles and responsibilities</w:t>
      </w:r>
      <w:bookmarkEnd w:id="9"/>
      <w:r w:rsidRPr="00AD1A8A">
        <w:rPr>
          <w:lang w:val="en-US" w:eastAsia="en-GB"/>
        </w:rPr>
        <w:t xml:space="preserve"> </w:t>
      </w:r>
    </w:p>
    <w:p w14:paraId="72A74104" w14:textId="69CD5A8A" w:rsidR="00AD1A8A" w:rsidRDefault="00972CA5" w:rsidP="0044753C">
      <w:pPr>
        <w:spacing w:before="0" w:after="0" w:line="240" w:lineRule="auto"/>
        <w:rPr>
          <w:rFonts w:ascii="Calibri" w:hAnsi="Calibri" w:cs="Calibri"/>
        </w:rPr>
      </w:pPr>
      <w:r w:rsidRPr="0044753C">
        <w:rPr>
          <w:rFonts w:ascii="Calibri" w:hAnsi="Calibri" w:cs="Calibri"/>
        </w:rPr>
        <w:t>T</w:t>
      </w:r>
      <w:r w:rsidR="00AD1A8A">
        <w:rPr>
          <w:rFonts w:ascii="Calibri" w:hAnsi="Calibri" w:cs="Calibri"/>
        </w:rPr>
        <w:t>he trust board will be responsible for:</w:t>
      </w:r>
    </w:p>
    <w:p w14:paraId="361C1FD5" w14:textId="24D42BF4" w:rsidR="00AD1A8A" w:rsidRDefault="00AD1A8A" w:rsidP="00313735">
      <w:pPr>
        <w:pStyle w:val="ListParagraph"/>
        <w:numPr>
          <w:ilvl w:val="0"/>
          <w:numId w:val="61"/>
        </w:numPr>
        <w:spacing w:before="0" w:after="160" w:line="259" w:lineRule="auto"/>
        <w:jc w:val="left"/>
        <w:rPr>
          <w:rFonts w:ascii="Calibri" w:hAnsi="Calibri" w:cs="Calibri"/>
        </w:rPr>
      </w:pPr>
      <w:r w:rsidRPr="00AD1A8A">
        <w:rPr>
          <w:rFonts w:ascii="Calibri" w:hAnsi="Calibri" w:cs="Calibri"/>
        </w:rPr>
        <w:t>BEST has strategic leadership responsibility for the academy’s safeguarding arrangements, and there is a whole academ</w:t>
      </w:r>
      <w:r>
        <w:rPr>
          <w:rFonts w:ascii="Calibri" w:hAnsi="Calibri" w:cs="Calibri"/>
        </w:rPr>
        <w:t>y</w:t>
      </w:r>
      <w:r w:rsidRPr="00AD1A8A">
        <w:rPr>
          <w:rFonts w:ascii="Calibri" w:hAnsi="Calibri" w:cs="Calibri"/>
        </w:rPr>
        <w:t xml:space="preserve"> approach to safeguarding</w:t>
      </w:r>
      <w:r>
        <w:rPr>
          <w:rFonts w:ascii="Calibri" w:hAnsi="Calibri" w:cs="Calibri"/>
        </w:rPr>
        <w:t xml:space="preserve"> (this includes online safety)</w:t>
      </w:r>
    </w:p>
    <w:p w14:paraId="6113FFA5" w14:textId="6EFE5285" w:rsidR="00AD1A8A" w:rsidRDefault="00AD1A8A" w:rsidP="00313735">
      <w:pPr>
        <w:pStyle w:val="ListParagraph"/>
        <w:numPr>
          <w:ilvl w:val="0"/>
          <w:numId w:val="61"/>
        </w:numPr>
        <w:spacing w:before="0" w:after="160" w:line="259" w:lineRule="auto"/>
        <w:jc w:val="left"/>
        <w:rPr>
          <w:rFonts w:ascii="Calibri" w:hAnsi="Calibri" w:cs="Calibri"/>
        </w:rPr>
      </w:pPr>
      <w:r>
        <w:rPr>
          <w:rFonts w:ascii="Calibri" w:hAnsi="Calibri" w:cs="Calibri"/>
        </w:rPr>
        <w:t>The trust board delegate responsibility</w:t>
      </w:r>
      <w:r w:rsidR="009D44CF">
        <w:rPr>
          <w:rFonts w:ascii="Calibri" w:hAnsi="Calibri" w:cs="Calibri"/>
        </w:rPr>
        <w:t xml:space="preserve"> for the monitoring of the implementation of this policy to the local </w:t>
      </w:r>
      <w:r w:rsidR="00B2129B">
        <w:rPr>
          <w:rFonts w:ascii="Calibri" w:hAnsi="Calibri" w:cs="Calibri"/>
        </w:rPr>
        <w:t>committee of the board</w:t>
      </w:r>
    </w:p>
    <w:p w14:paraId="019F2175" w14:textId="55441F92" w:rsidR="00AD1A8A" w:rsidRDefault="00AD1A8A" w:rsidP="00313735">
      <w:pPr>
        <w:pStyle w:val="ListParagraph"/>
        <w:numPr>
          <w:ilvl w:val="0"/>
          <w:numId w:val="61"/>
        </w:numPr>
        <w:spacing w:before="0" w:after="160" w:line="259" w:lineRule="auto"/>
        <w:jc w:val="left"/>
        <w:rPr>
          <w:rFonts w:ascii="Calibri" w:hAnsi="Calibri" w:cs="Calibri"/>
        </w:rPr>
      </w:pPr>
      <w:r>
        <w:rPr>
          <w:rFonts w:ascii="Calibri" w:hAnsi="Calibri" w:cs="Calibri"/>
        </w:rPr>
        <w:t>Ensuring the timely review and approval of this policy template</w:t>
      </w:r>
    </w:p>
    <w:p w14:paraId="317C07D8" w14:textId="797AE972" w:rsidR="00AD1A8A" w:rsidRDefault="00AD1A8A" w:rsidP="00313735">
      <w:pPr>
        <w:pStyle w:val="ListParagraph"/>
        <w:numPr>
          <w:ilvl w:val="0"/>
          <w:numId w:val="61"/>
        </w:numPr>
        <w:spacing w:before="0" w:after="160" w:line="259" w:lineRule="auto"/>
        <w:jc w:val="left"/>
        <w:rPr>
          <w:rFonts w:ascii="Calibri" w:hAnsi="Calibri" w:cs="Calibri"/>
        </w:rPr>
      </w:pPr>
      <w:r>
        <w:rPr>
          <w:rFonts w:ascii="Calibri" w:hAnsi="Calibri" w:cs="Calibri"/>
        </w:rPr>
        <w:t xml:space="preserve">Ensuring that </w:t>
      </w:r>
      <w:r w:rsidR="002D1AEE">
        <w:rPr>
          <w:rFonts w:ascii="Calibri" w:hAnsi="Calibri" w:cs="Calibri"/>
        </w:rPr>
        <w:t>online safety is a running and interrelated theme throughout the trust’s policies and procedures</w:t>
      </w:r>
    </w:p>
    <w:p w14:paraId="1205E8E5" w14:textId="4B0B9326" w:rsidR="00AD1A8A" w:rsidRPr="00AD1A8A" w:rsidRDefault="00AD1A8A" w:rsidP="00313735">
      <w:pPr>
        <w:pStyle w:val="ListParagraph"/>
        <w:numPr>
          <w:ilvl w:val="0"/>
          <w:numId w:val="61"/>
        </w:numPr>
        <w:spacing w:before="0" w:after="160" w:line="259" w:lineRule="auto"/>
        <w:jc w:val="left"/>
        <w:rPr>
          <w:rFonts w:ascii="Calibri" w:hAnsi="Calibri" w:cs="Calibri"/>
        </w:rPr>
      </w:pPr>
      <w:r>
        <w:rPr>
          <w:rFonts w:ascii="Calibri" w:hAnsi="Calibri" w:cs="Calibri"/>
        </w:rPr>
        <w:t>Ensuring that the relevant central staff work with the DSLs, SLTs and IT team to procure appropriate filtering and monitoring systems.</w:t>
      </w:r>
    </w:p>
    <w:p w14:paraId="7585F122" w14:textId="4B653B7D" w:rsidR="00972CA5" w:rsidRPr="00AD1A8A" w:rsidRDefault="00AD1A8A" w:rsidP="0044753C">
      <w:pPr>
        <w:spacing w:before="0" w:after="0" w:line="240" w:lineRule="auto"/>
        <w:rPr>
          <w:rFonts w:ascii="Calibri" w:hAnsi="Calibri" w:cs="Calibri"/>
          <w:shd w:val="clear" w:color="auto" w:fill="47D7AC" w:themeFill="accent4"/>
        </w:rPr>
      </w:pPr>
      <w:r>
        <w:rPr>
          <w:rFonts w:ascii="Calibri" w:hAnsi="Calibri" w:cs="Calibri"/>
        </w:rPr>
        <w:t>T</w:t>
      </w:r>
      <w:r w:rsidR="00972CA5" w:rsidRPr="0044753C">
        <w:rPr>
          <w:rFonts w:ascii="Calibri" w:hAnsi="Calibri" w:cs="Calibri"/>
        </w:rPr>
        <w:t xml:space="preserve">he </w:t>
      </w:r>
      <w:r w:rsidR="00B2129B">
        <w:rPr>
          <w:rFonts w:ascii="Calibri" w:hAnsi="Calibri" w:cs="Calibri"/>
        </w:rPr>
        <w:t>local committee of the board</w:t>
      </w:r>
      <w:r w:rsidR="00972CA5" w:rsidRPr="0044753C">
        <w:rPr>
          <w:rFonts w:ascii="Calibri" w:hAnsi="Calibri" w:cs="Calibri"/>
        </w:rPr>
        <w:t xml:space="preserve"> will be responsible for:</w:t>
      </w:r>
    </w:p>
    <w:p w14:paraId="2E809B37" w14:textId="6310F2DE" w:rsidR="00972CA5" w:rsidRDefault="00972CA5" w:rsidP="000D5852">
      <w:pPr>
        <w:pStyle w:val="ListParagraph"/>
        <w:numPr>
          <w:ilvl w:val="0"/>
          <w:numId w:val="9"/>
        </w:numPr>
        <w:spacing w:before="0" w:after="0" w:line="240" w:lineRule="auto"/>
        <w:ind w:left="714" w:hanging="357"/>
        <w:rPr>
          <w:rFonts w:ascii="Calibri" w:hAnsi="Calibri" w:cs="Calibri"/>
        </w:rPr>
      </w:pPr>
      <w:r w:rsidRPr="0044753C">
        <w:rPr>
          <w:rFonts w:ascii="Calibri" w:hAnsi="Calibri" w:cs="Calibri"/>
        </w:rPr>
        <w:t xml:space="preserve">Ensuring that this policy is </w:t>
      </w:r>
      <w:r w:rsidR="00AD1A8A">
        <w:rPr>
          <w:rFonts w:ascii="Calibri" w:hAnsi="Calibri" w:cs="Calibri"/>
        </w:rPr>
        <w:t>implemented af</w:t>
      </w:r>
      <w:r w:rsidRPr="0044753C">
        <w:rPr>
          <w:rFonts w:ascii="Calibri" w:hAnsi="Calibri" w:cs="Calibri"/>
        </w:rPr>
        <w:t>fective</w:t>
      </w:r>
      <w:r w:rsidR="00AD1A8A">
        <w:rPr>
          <w:rFonts w:ascii="Calibri" w:hAnsi="Calibri" w:cs="Calibri"/>
        </w:rPr>
        <w:t>ly</w:t>
      </w:r>
      <w:r w:rsidRPr="0044753C">
        <w:rPr>
          <w:rFonts w:ascii="Calibri" w:hAnsi="Calibri" w:cs="Calibri"/>
        </w:rPr>
        <w:t xml:space="preserve"> </w:t>
      </w:r>
    </w:p>
    <w:p w14:paraId="1C42172D" w14:textId="767A489A" w:rsidR="009D44CF" w:rsidRPr="009D44CF" w:rsidRDefault="009D44CF" w:rsidP="009D44CF">
      <w:pPr>
        <w:pStyle w:val="ListParagraph"/>
        <w:numPr>
          <w:ilvl w:val="0"/>
          <w:numId w:val="9"/>
        </w:numPr>
        <w:spacing w:before="0" w:after="160" w:line="259" w:lineRule="auto"/>
        <w:jc w:val="left"/>
        <w:rPr>
          <w:rFonts w:ascii="Calibri" w:hAnsi="Calibri" w:cs="Calibri"/>
        </w:rPr>
      </w:pPr>
      <w:r>
        <w:rPr>
          <w:rFonts w:ascii="Calibri" w:hAnsi="Calibri" w:cs="Calibri"/>
        </w:rPr>
        <w:t>Ensuring t</w:t>
      </w:r>
      <w:r w:rsidRPr="00AD1A8A">
        <w:rPr>
          <w:rFonts w:ascii="Calibri" w:hAnsi="Calibri" w:cs="Calibri"/>
        </w:rPr>
        <w:t xml:space="preserve">here is a senior member of the leadership team who is designated to take lead responsibility for dealing with </w:t>
      </w:r>
      <w:r>
        <w:rPr>
          <w:rFonts w:ascii="Calibri" w:hAnsi="Calibri" w:cs="Calibri"/>
        </w:rPr>
        <w:t xml:space="preserve">safeguarding and </w:t>
      </w:r>
      <w:r w:rsidRPr="00AD1A8A">
        <w:rPr>
          <w:rFonts w:ascii="Calibri" w:hAnsi="Calibri" w:cs="Calibri"/>
        </w:rPr>
        <w:t xml:space="preserve">child protection (the “Designated Safeguarding Lead”) and there is always cover for this role (at least one deputy) with appropriate arrangements for before/after school and out of term activities </w:t>
      </w:r>
    </w:p>
    <w:p w14:paraId="16CF5C2F" w14:textId="542CF122" w:rsidR="00972CA5" w:rsidRDefault="00972CA5" w:rsidP="000D5852">
      <w:pPr>
        <w:pStyle w:val="ListParagraph"/>
        <w:numPr>
          <w:ilvl w:val="0"/>
          <w:numId w:val="9"/>
        </w:numPr>
        <w:spacing w:before="0" w:after="0" w:line="240" w:lineRule="auto"/>
        <w:rPr>
          <w:rFonts w:ascii="Calibri" w:hAnsi="Calibri" w:cs="Calibri"/>
        </w:rPr>
      </w:pPr>
      <w:r w:rsidRPr="0044753C">
        <w:rPr>
          <w:rFonts w:ascii="Calibri" w:hAnsi="Calibri" w:cs="Calibri"/>
        </w:rPr>
        <w:t>Ensuring the DSL’s remit covers online safety</w:t>
      </w:r>
      <w:r w:rsidR="0011208E">
        <w:rPr>
          <w:rFonts w:ascii="Calibri" w:hAnsi="Calibri" w:cs="Calibri"/>
        </w:rPr>
        <w:t xml:space="preserve"> (including filtering and monitoring)</w:t>
      </w:r>
    </w:p>
    <w:p w14:paraId="5B2B9A2A" w14:textId="18D1E745" w:rsidR="002D1593" w:rsidRPr="0044753C" w:rsidRDefault="002D1593" w:rsidP="000D5852">
      <w:pPr>
        <w:pStyle w:val="ListParagraph"/>
        <w:numPr>
          <w:ilvl w:val="0"/>
          <w:numId w:val="9"/>
        </w:numPr>
        <w:spacing w:before="0" w:after="0" w:line="240" w:lineRule="auto"/>
        <w:rPr>
          <w:rFonts w:ascii="Calibri" w:hAnsi="Calibri" w:cs="Calibri"/>
        </w:rPr>
      </w:pPr>
      <w:r>
        <w:rPr>
          <w:rFonts w:ascii="Calibri" w:hAnsi="Calibri" w:cs="Calibri"/>
        </w:rPr>
        <w:t xml:space="preserve">Ensuring that a member of the local </w:t>
      </w:r>
      <w:r w:rsidR="00B2129B">
        <w:rPr>
          <w:rFonts w:ascii="Calibri" w:hAnsi="Calibri" w:cs="Calibri"/>
        </w:rPr>
        <w:t>committee of the board</w:t>
      </w:r>
      <w:r>
        <w:rPr>
          <w:rFonts w:ascii="Calibri" w:hAnsi="Calibri" w:cs="Calibri"/>
        </w:rPr>
        <w:t xml:space="preserve"> is responsible for ensuring that online safety requirements (including filtering and monitoring standards) are being met – this may be the Safeguarding Link Governor or another member of the board with an interest</w:t>
      </w:r>
    </w:p>
    <w:p w14:paraId="03349549" w14:textId="5E11A672" w:rsidR="00972CA5" w:rsidRPr="0044753C" w:rsidRDefault="00972CA5" w:rsidP="000D5852">
      <w:pPr>
        <w:pStyle w:val="ListParagraph"/>
        <w:numPr>
          <w:ilvl w:val="0"/>
          <w:numId w:val="9"/>
        </w:numPr>
        <w:spacing w:before="0" w:after="0" w:line="240" w:lineRule="auto"/>
        <w:rPr>
          <w:rFonts w:ascii="Calibri" w:hAnsi="Calibri" w:cs="Calibri"/>
        </w:rPr>
      </w:pPr>
      <w:r w:rsidRPr="0044753C">
        <w:rPr>
          <w:rFonts w:ascii="Calibri" w:hAnsi="Calibri" w:cs="Calibri"/>
        </w:rPr>
        <w:t>Ensuring their own knowledge of online safety issues is up-to-date</w:t>
      </w:r>
    </w:p>
    <w:p w14:paraId="134FD0E9" w14:textId="1E80C0E1" w:rsidR="00972CA5" w:rsidRPr="0044753C" w:rsidRDefault="00972CA5" w:rsidP="000D5852">
      <w:pPr>
        <w:pStyle w:val="ListParagraph"/>
        <w:numPr>
          <w:ilvl w:val="0"/>
          <w:numId w:val="9"/>
        </w:numPr>
        <w:spacing w:before="0" w:after="0" w:line="240" w:lineRule="auto"/>
        <w:rPr>
          <w:rFonts w:ascii="Calibri" w:hAnsi="Calibri" w:cs="Calibri"/>
        </w:rPr>
      </w:pPr>
      <w:r w:rsidRPr="0044753C">
        <w:rPr>
          <w:rFonts w:ascii="Calibri" w:hAnsi="Calibri" w:cs="Calibri"/>
        </w:rPr>
        <w:t>Ensuring all staff undergo safeguarding and child protection training, including online safety, at induction and at regular intervals</w:t>
      </w:r>
    </w:p>
    <w:p w14:paraId="73316AC7" w14:textId="3F79D597" w:rsidR="0077418E" w:rsidRPr="0077418E" w:rsidRDefault="00972CA5" w:rsidP="0077418E">
      <w:pPr>
        <w:pStyle w:val="ListParagraph"/>
        <w:numPr>
          <w:ilvl w:val="0"/>
          <w:numId w:val="9"/>
        </w:numPr>
        <w:spacing w:before="0" w:after="0" w:line="240" w:lineRule="auto"/>
        <w:rPr>
          <w:rFonts w:ascii="Calibri" w:hAnsi="Calibri" w:cs="Calibri"/>
        </w:rPr>
      </w:pPr>
      <w:r w:rsidRPr="0044753C">
        <w:rPr>
          <w:rFonts w:ascii="Calibri" w:hAnsi="Calibri" w:cs="Calibri"/>
        </w:rPr>
        <w:t>Ensuring that there are appropriate filtering and monitoring systems in place</w:t>
      </w:r>
      <w:r w:rsidR="0077418E">
        <w:rPr>
          <w:rFonts w:ascii="Calibri" w:hAnsi="Calibri" w:cs="Calibri"/>
        </w:rPr>
        <w:t xml:space="preserve"> </w:t>
      </w:r>
      <w:r w:rsidR="0077418E" w:rsidRPr="0044753C">
        <w:rPr>
          <w:rFonts w:ascii="Calibri" w:hAnsi="Calibri" w:cs="Calibri"/>
        </w:rPr>
        <w:t xml:space="preserve">and that it is meeting the DfE’s </w:t>
      </w:r>
      <w:hyperlink r:id="rId9" w:history="1">
        <w:r w:rsidR="0077418E" w:rsidRPr="0044753C">
          <w:rPr>
            <w:rStyle w:val="Hyperlink"/>
            <w:rFonts w:ascii="Calibri" w:hAnsi="Calibri" w:cs="Calibri"/>
          </w:rPr>
          <w:t>Filtering and monitoring standards for schools and colleges</w:t>
        </w:r>
      </w:hyperlink>
    </w:p>
    <w:p w14:paraId="4F942317" w14:textId="23F2B96D" w:rsidR="0077418E" w:rsidRDefault="0077418E" w:rsidP="000D5852">
      <w:pPr>
        <w:pStyle w:val="ListParagraph"/>
        <w:numPr>
          <w:ilvl w:val="0"/>
          <w:numId w:val="9"/>
        </w:numPr>
        <w:spacing w:before="0" w:after="0" w:line="240" w:lineRule="auto"/>
        <w:rPr>
          <w:rFonts w:ascii="Calibri" w:hAnsi="Calibri" w:cs="Calibri"/>
        </w:rPr>
      </w:pPr>
      <w:r>
        <w:rPr>
          <w:rFonts w:ascii="Calibri" w:hAnsi="Calibri" w:cs="Calibri"/>
        </w:rPr>
        <w:t>Ensuring that ‘over blocking’ does not lead to unreasonable restrictions as to what pupils can be taught with regards to online teaching and safeguarding</w:t>
      </w:r>
    </w:p>
    <w:p w14:paraId="780E47BF" w14:textId="580193E8" w:rsidR="00972CA5" w:rsidRPr="0044753C" w:rsidRDefault="0081296D" w:rsidP="000D5852">
      <w:pPr>
        <w:pStyle w:val="ListParagraph"/>
        <w:numPr>
          <w:ilvl w:val="0"/>
          <w:numId w:val="9"/>
        </w:numPr>
        <w:spacing w:before="0" w:after="0" w:line="240" w:lineRule="auto"/>
        <w:rPr>
          <w:rFonts w:ascii="Calibri" w:hAnsi="Calibri" w:cs="Calibri"/>
        </w:rPr>
      </w:pPr>
      <w:r w:rsidRPr="0044753C">
        <w:rPr>
          <w:rFonts w:ascii="Calibri" w:hAnsi="Calibri" w:cs="Calibri"/>
        </w:rPr>
        <w:t xml:space="preserve">Ensuring that </w:t>
      </w:r>
      <w:r w:rsidR="00894BD6" w:rsidRPr="0044753C">
        <w:rPr>
          <w:rFonts w:ascii="Calibri" w:hAnsi="Calibri" w:cs="Calibri"/>
        </w:rPr>
        <w:t xml:space="preserve">the effectiveness of </w:t>
      </w:r>
      <w:r w:rsidRPr="0044753C">
        <w:rPr>
          <w:rFonts w:ascii="Calibri" w:hAnsi="Calibri" w:cs="Calibri"/>
        </w:rPr>
        <w:t xml:space="preserve">filtering and monitoring systems </w:t>
      </w:r>
      <w:r w:rsidR="00894BD6" w:rsidRPr="0044753C">
        <w:rPr>
          <w:rFonts w:ascii="Calibri" w:hAnsi="Calibri" w:cs="Calibri"/>
        </w:rPr>
        <w:t>is</w:t>
      </w:r>
      <w:r w:rsidRPr="0044753C">
        <w:rPr>
          <w:rFonts w:ascii="Calibri" w:hAnsi="Calibri" w:cs="Calibri"/>
        </w:rPr>
        <w:t xml:space="preserve"> reviewed at least annually in liaison with ICT staff and service providers</w:t>
      </w:r>
      <w:r w:rsidR="00FB4B70">
        <w:rPr>
          <w:rFonts w:ascii="Calibri" w:hAnsi="Calibri" w:cs="Calibri"/>
        </w:rPr>
        <w:t>, and review the results</w:t>
      </w:r>
    </w:p>
    <w:p w14:paraId="10159F3C" w14:textId="2C65EF03" w:rsidR="00894BD6" w:rsidRDefault="00894BD6" w:rsidP="000D5852">
      <w:pPr>
        <w:pStyle w:val="ListParagraph"/>
        <w:numPr>
          <w:ilvl w:val="0"/>
          <w:numId w:val="9"/>
        </w:numPr>
        <w:spacing w:before="0" w:after="0" w:line="240" w:lineRule="auto"/>
        <w:rPr>
          <w:rFonts w:ascii="Calibri" w:hAnsi="Calibri" w:cs="Calibri"/>
        </w:rPr>
      </w:pPr>
      <w:r w:rsidRPr="0044753C">
        <w:rPr>
          <w:rFonts w:ascii="Calibri" w:hAnsi="Calibri" w:cs="Calibri"/>
        </w:rPr>
        <w:t xml:space="preserve">Ensuring that the SLT and other relevant staff </w:t>
      </w:r>
      <w:r w:rsidR="00D9581F" w:rsidRPr="0044753C">
        <w:rPr>
          <w:rFonts w:ascii="Calibri" w:hAnsi="Calibri" w:cs="Calibri"/>
        </w:rPr>
        <w:t>have an awareness and understanding of the filtering and monitoring</w:t>
      </w:r>
      <w:r w:rsidR="005C593A">
        <w:rPr>
          <w:rFonts w:ascii="Calibri" w:hAnsi="Calibri" w:cs="Calibri"/>
        </w:rPr>
        <w:t xml:space="preserve"> and device monitoring</w:t>
      </w:r>
      <w:r w:rsidR="00D9581F" w:rsidRPr="0044753C">
        <w:rPr>
          <w:rFonts w:ascii="Calibri" w:hAnsi="Calibri" w:cs="Calibri"/>
        </w:rPr>
        <w:t xml:space="preserve"> provisions in place, </w:t>
      </w:r>
      <w:r w:rsidR="0077664B" w:rsidRPr="0044753C">
        <w:rPr>
          <w:rFonts w:ascii="Calibri" w:hAnsi="Calibri" w:cs="Calibri"/>
        </w:rPr>
        <w:t>and</w:t>
      </w:r>
      <w:r w:rsidR="00D9581F" w:rsidRPr="0044753C">
        <w:rPr>
          <w:rFonts w:ascii="Calibri" w:hAnsi="Calibri" w:cs="Calibri"/>
        </w:rPr>
        <w:t xml:space="preserve"> manage them effectively and know how to escalate concerns when identified</w:t>
      </w:r>
    </w:p>
    <w:p w14:paraId="5D8F19DC" w14:textId="4691FD84" w:rsidR="008439CA" w:rsidRPr="0044753C" w:rsidRDefault="008439CA" w:rsidP="000D5852">
      <w:pPr>
        <w:pStyle w:val="ListParagraph"/>
        <w:numPr>
          <w:ilvl w:val="0"/>
          <w:numId w:val="9"/>
        </w:numPr>
        <w:spacing w:before="0" w:after="0" w:line="240" w:lineRule="auto"/>
        <w:rPr>
          <w:rFonts w:ascii="Calibri" w:hAnsi="Calibri" w:cs="Calibri"/>
        </w:rPr>
      </w:pPr>
      <w:r>
        <w:rPr>
          <w:rFonts w:ascii="Calibri" w:hAnsi="Calibri" w:cs="Calibri"/>
        </w:rPr>
        <w:t>Supporting the SLT to review the effectiveness of the monitoring strategies and reporting processes</w:t>
      </w:r>
    </w:p>
    <w:p w14:paraId="56E357B5" w14:textId="240F738C" w:rsidR="00972CA5" w:rsidRDefault="00972CA5" w:rsidP="000D5852">
      <w:pPr>
        <w:pStyle w:val="ListParagraph"/>
        <w:numPr>
          <w:ilvl w:val="0"/>
          <w:numId w:val="9"/>
        </w:numPr>
        <w:spacing w:before="0" w:after="0" w:line="240" w:lineRule="auto"/>
        <w:rPr>
          <w:rFonts w:ascii="Calibri" w:hAnsi="Calibri" w:cs="Calibri"/>
        </w:rPr>
      </w:pPr>
      <w:r w:rsidRPr="0044753C">
        <w:rPr>
          <w:rFonts w:ascii="Calibri" w:hAnsi="Calibri" w:cs="Calibri"/>
        </w:rPr>
        <w:t>Ensuring that all relevant school policies have an effective approach to planning for, and responding to, online challenges and hoaxes embedded within them.</w:t>
      </w:r>
    </w:p>
    <w:p w14:paraId="7FD08BE3" w14:textId="77777777" w:rsidR="00AD1A8A" w:rsidRPr="0044753C" w:rsidRDefault="00AD1A8A" w:rsidP="00AD1A8A">
      <w:pPr>
        <w:pStyle w:val="ListParagraph"/>
        <w:spacing w:before="0" w:after="0" w:line="240" w:lineRule="auto"/>
        <w:rPr>
          <w:rFonts w:ascii="Calibri" w:hAnsi="Calibri" w:cs="Calibri"/>
        </w:rPr>
      </w:pPr>
    </w:p>
    <w:p w14:paraId="6AA89531" w14:textId="0EF76925" w:rsidR="00972CA5" w:rsidRPr="0044753C" w:rsidRDefault="00972CA5" w:rsidP="00FA4625">
      <w:pPr>
        <w:spacing w:before="0"/>
        <w:jc w:val="left"/>
        <w:rPr>
          <w:rFonts w:ascii="Calibri" w:hAnsi="Calibri" w:cs="Calibri"/>
        </w:rPr>
      </w:pPr>
      <w:r w:rsidRPr="0044753C">
        <w:rPr>
          <w:rFonts w:ascii="Calibri" w:hAnsi="Calibri" w:cs="Calibri"/>
        </w:rPr>
        <w:t xml:space="preserve">The </w:t>
      </w:r>
      <w:r w:rsidR="00AD1A8A">
        <w:rPr>
          <w:rFonts w:ascii="Calibri" w:hAnsi="Calibri" w:cs="Calibri"/>
        </w:rPr>
        <w:t>Principal</w:t>
      </w:r>
      <w:r w:rsidRPr="0044753C">
        <w:rPr>
          <w:rFonts w:ascii="Calibri" w:hAnsi="Calibri" w:cs="Calibri"/>
        </w:rPr>
        <w:t xml:space="preserve"> </w:t>
      </w:r>
      <w:r w:rsidR="001E4695">
        <w:rPr>
          <w:rFonts w:ascii="Calibri" w:hAnsi="Calibri" w:cs="Calibri"/>
        </w:rPr>
        <w:t xml:space="preserve">(in conjunction with the SLT) </w:t>
      </w:r>
      <w:r w:rsidRPr="0044753C">
        <w:rPr>
          <w:rFonts w:ascii="Calibri" w:hAnsi="Calibri" w:cs="Calibri"/>
        </w:rPr>
        <w:t>will be responsible for:</w:t>
      </w:r>
    </w:p>
    <w:p w14:paraId="60705BDB" w14:textId="1618ECE1" w:rsidR="00972CA5" w:rsidRPr="0044753C" w:rsidRDefault="00972CA5" w:rsidP="0044753C">
      <w:pPr>
        <w:pStyle w:val="PolicyBullets"/>
        <w:spacing w:before="0" w:line="240" w:lineRule="auto"/>
        <w:ind w:left="709"/>
        <w:contextualSpacing w:val="0"/>
        <w:rPr>
          <w:rFonts w:ascii="Calibri" w:hAnsi="Calibri" w:cs="Calibri"/>
        </w:rPr>
      </w:pPr>
      <w:r w:rsidRPr="0044753C">
        <w:rPr>
          <w:rFonts w:ascii="Calibri" w:hAnsi="Calibri" w:cs="Calibri"/>
        </w:rPr>
        <w:t>Ensuring that online safety is a running and interrelated theme throughout the school’s policies and procedures, including in those related to the curriculum, teacher training and safeguarding</w:t>
      </w:r>
    </w:p>
    <w:p w14:paraId="5180BF58" w14:textId="60464D48" w:rsidR="00972CA5" w:rsidRPr="0044753C" w:rsidRDefault="00972CA5" w:rsidP="0044753C">
      <w:pPr>
        <w:pStyle w:val="PolicyBullets"/>
        <w:spacing w:before="0" w:line="240" w:lineRule="auto"/>
        <w:ind w:left="709"/>
        <w:rPr>
          <w:rFonts w:ascii="Calibri" w:hAnsi="Calibri" w:cs="Calibri"/>
        </w:rPr>
      </w:pPr>
      <w:r w:rsidRPr="0044753C">
        <w:rPr>
          <w:rFonts w:ascii="Calibri" w:hAnsi="Calibri" w:cs="Calibri"/>
        </w:rPr>
        <w:lastRenderedPageBreak/>
        <w:t>Supporting the DSL and the deputy DSL by ensuring they have enough time and resources to carry out their responsibilities in relation to online safety</w:t>
      </w:r>
    </w:p>
    <w:p w14:paraId="53396431" w14:textId="117C3120" w:rsidR="00972CA5" w:rsidRDefault="00972CA5" w:rsidP="0044753C">
      <w:pPr>
        <w:pStyle w:val="PolicyBullets"/>
        <w:spacing w:before="0" w:line="240" w:lineRule="auto"/>
        <w:ind w:left="709"/>
        <w:rPr>
          <w:rFonts w:ascii="Calibri" w:hAnsi="Calibri" w:cs="Calibri"/>
        </w:rPr>
      </w:pPr>
      <w:r w:rsidRPr="0044753C">
        <w:rPr>
          <w:rFonts w:ascii="Calibri" w:hAnsi="Calibri" w:cs="Calibri"/>
        </w:rPr>
        <w:t>Ensuring staff receive regular, up-to-date and appropriate online safety training and information as part of their induction and safeguarding training</w:t>
      </w:r>
    </w:p>
    <w:p w14:paraId="64755A56" w14:textId="79D1CA42" w:rsidR="001E4695" w:rsidRDefault="001E4695" w:rsidP="0044753C">
      <w:pPr>
        <w:pStyle w:val="PolicyBullets"/>
        <w:spacing w:before="0" w:line="240" w:lineRule="auto"/>
        <w:ind w:left="709"/>
        <w:rPr>
          <w:rFonts w:ascii="Calibri" w:hAnsi="Calibri" w:cs="Calibri"/>
        </w:rPr>
      </w:pPr>
      <w:r>
        <w:rPr>
          <w:rFonts w:ascii="Calibri" w:hAnsi="Calibri" w:cs="Calibri"/>
        </w:rPr>
        <w:t>Ensuring that the DSL works in conjunction with the trust and ICT technicians to procure an adequate filtering and monitoring system which meets legal standards</w:t>
      </w:r>
    </w:p>
    <w:p w14:paraId="0049425D" w14:textId="11B2E116" w:rsidR="009D0073" w:rsidRPr="0044753C" w:rsidRDefault="009D0073" w:rsidP="0044753C">
      <w:pPr>
        <w:pStyle w:val="PolicyBullets"/>
        <w:spacing w:before="0" w:line="240" w:lineRule="auto"/>
        <w:ind w:left="709"/>
        <w:rPr>
          <w:rFonts w:ascii="Calibri" w:hAnsi="Calibri" w:cs="Calibri"/>
        </w:rPr>
      </w:pPr>
      <w:r>
        <w:rPr>
          <w:rFonts w:ascii="Calibri" w:hAnsi="Calibri" w:cs="Calibri"/>
        </w:rPr>
        <w:t>Ensuring that effective device monitoring is in place which meets the legal standards and the risk profile of the school</w:t>
      </w:r>
      <w:r w:rsidR="00950652">
        <w:rPr>
          <w:rFonts w:ascii="Calibri" w:hAnsi="Calibri" w:cs="Calibri"/>
        </w:rPr>
        <w:t xml:space="preserve"> including risk assessing what filtering and monitoring systems are required</w:t>
      </w:r>
    </w:p>
    <w:p w14:paraId="5BC581BE" w14:textId="60B0EFF3" w:rsidR="00972CA5" w:rsidRPr="0044753C" w:rsidRDefault="00972CA5" w:rsidP="00072BA5">
      <w:pPr>
        <w:pStyle w:val="PolicyBullets"/>
        <w:spacing w:before="0" w:line="240" w:lineRule="auto"/>
        <w:ind w:left="709"/>
        <w:rPr>
          <w:rFonts w:ascii="Calibri" w:hAnsi="Calibri" w:cs="Calibri"/>
        </w:rPr>
      </w:pPr>
      <w:r w:rsidRPr="0044753C">
        <w:rPr>
          <w:rFonts w:ascii="Calibri" w:hAnsi="Calibri" w:cs="Calibri"/>
        </w:rPr>
        <w:t>Ensuring online safety practices are audited and evaluated</w:t>
      </w:r>
      <w:r w:rsidR="005C2AC1">
        <w:rPr>
          <w:rFonts w:ascii="Calibri" w:hAnsi="Calibri" w:cs="Calibri"/>
        </w:rPr>
        <w:t>, and review the effectiveness of the monitoring strategies and reporting processes</w:t>
      </w:r>
    </w:p>
    <w:p w14:paraId="430F3CFA" w14:textId="131819F2" w:rsidR="00972CA5" w:rsidRDefault="00972CA5" w:rsidP="0044753C">
      <w:pPr>
        <w:pStyle w:val="PolicyBullets"/>
        <w:spacing w:before="0" w:line="240" w:lineRule="auto"/>
        <w:ind w:left="709"/>
        <w:rPr>
          <w:rFonts w:ascii="Calibri" w:hAnsi="Calibri" w:cs="Calibri"/>
        </w:rPr>
      </w:pPr>
      <w:r w:rsidRPr="0044753C">
        <w:rPr>
          <w:rFonts w:ascii="Calibri" w:hAnsi="Calibri" w:cs="Calibri"/>
        </w:rPr>
        <w:t>Organising engagement with parents to keep them up-to-date with current online safety issues and how the school is keeping pupils safe</w:t>
      </w:r>
    </w:p>
    <w:p w14:paraId="1EA810BD" w14:textId="6439E306" w:rsidR="000D218E" w:rsidRPr="0044753C" w:rsidRDefault="000D218E" w:rsidP="0044753C">
      <w:pPr>
        <w:pStyle w:val="PolicyBullets"/>
        <w:spacing w:before="0" w:line="240" w:lineRule="auto"/>
        <w:ind w:left="709"/>
        <w:rPr>
          <w:rFonts w:ascii="Calibri" w:hAnsi="Calibri" w:cs="Calibri"/>
        </w:rPr>
      </w:pPr>
      <w:r>
        <w:rPr>
          <w:rFonts w:ascii="Calibri" w:hAnsi="Calibri" w:cs="Calibri"/>
        </w:rPr>
        <w:t>The policy will be reviewed yearly</w:t>
      </w:r>
    </w:p>
    <w:p w14:paraId="43C04755" w14:textId="77777777" w:rsidR="00072BA5" w:rsidRPr="00072BA5" w:rsidRDefault="00072BA5" w:rsidP="00526BC7">
      <w:pPr>
        <w:pStyle w:val="PolicyBullets"/>
        <w:numPr>
          <w:ilvl w:val="0"/>
          <w:numId w:val="0"/>
        </w:numPr>
        <w:spacing w:before="0" w:line="240" w:lineRule="auto"/>
        <w:ind w:left="709"/>
        <w:rPr>
          <w:rFonts w:ascii="Calibri" w:hAnsi="Calibri" w:cs="Calibri"/>
        </w:rPr>
      </w:pPr>
    </w:p>
    <w:p w14:paraId="132FA667" w14:textId="7420CA7B" w:rsidR="00972CA5" w:rsidRPr="0044753C" w:rsidRDefault="00972CA5" w:rsidP="0044753C">
      <w:pPr>
        <w:spacing w:before="0" w:after="0" w:line="240" w:lineRule="auto"/>
        <w:rPr>
          <w:rFonts w:ascii="Calibri" w:hAnsi="Calibri" w:cs="Calibri"/>
        </w:rPr>
      </w:pPr>
      <w:r w:rsidRPr="0044753C">
        <w:rPr>
          <w:rFonts w:ascii="Calibri" w:hAnsi="Calibri" w:cs="Calibri"/>
        </w:rPr>
        <w:t xml:space="preserve">The DSL will be responsible for:  </w:t>
      </w:r>
    </w:p>
    <w:p w14:paraId="4F0DBD5B" w14:textId="77777777" w:rsidR="00B43D42" w:rsidRDefault="00972CA5" w:rsidP="000D5852">
      <w:pPr>
        <w:pStyle w:val="ListParagraph"/>
        <w:numPr>
          <w:ilvl w:val="0"/>
          <w:numId w:val="10"/>
        </w:numPr>
        <w:spacing w:before="0" w:after="0" w:line="240" w:lineRule="auto"/>
        <w:ind w:left="714" w:hanging="357"/>
        <w:contextualSpacing w:val="0"/>
        <w:rPr>
          <w:rFonts w:ascii="Calibri" w:hAnsi="Calibri" w:cs="Calibri"/>
        </w:rPr>
      </w:pPr>
      <w:r w:rsidRPr="0044753C">
        <w:rPr>
          <w:rFonts w:ascii="Calibri" w:hAnsi="Calibri" w:cs="Calibri"/>
        </w:rPr>
        <w:t xml:space="preserve">Taking the lead responsibility for </w:t>
      </w:r>
      <w:r w:rsidR="00B43D42">
        <w:rPr>
          <w:rFonts w:ascii="Calibri" w:hAnsi="Calibri" w:cs="Calibri"/>
        </w:rPr>
        <w:t xml:space="preserve">safeguarding and </w:t>
      </w:r>
      <w:r w:rsidRPr="0044753C">
        <w:rPr>
          <w:rFonts w:ascii="Calibri" w:hAnsi="Calibri" w:cs="Calibri"/>
        </w:rPr>
        <w:t>online safety</w:t>
      </w:r>
      <w:r w:rsidR="00B43D42">
        <w:rPr>
          <w:rFonts w:ascii="Calibri" w:hAnsi="Calibri" w:cs="Calibri"/>
        </w:rPr>
        <w:t xml:space="preserve">, which includes overseeing and acting on: </w:t>
      </w:r>
    </w:p>
    <w:p w14:paraId="32CB3473" w14:textId="77777777" w:rsidR="00B43D42" w:rsidRDefault="00B43D42" w:rsidP="00B43D42">
      <w:pPr>
        <w:pStyle w:val="ListParagraph"/>
        <w:numPr>
          <w:ilvl w:val="1"/>
          <w:numId w:val="10"/>
        </w:numPr>
        <w:spacing w:before="0" w:after="0" w:line="240" w:lineRule="auto"/>
        <w:contextualSpacing w:val="0"/>
        <w:rPr>
          <w:rFonts w:ascii="Calibri" w:hAnsi="Calibri" w:cs="Calibri"/>
        </w:rPr>
      </w:pPr>
      <w:r>
        <w:rPr>
          <w:rFonts w:ascii="Calibri" w:hAnsi="Calibri" w:cs="Calibri"/>
        </w:rPr>
        <w:t>filtering and monitoring</w:t>
      </w:r>
    </w:p>
    <w:p w14:paraId="260F86B3" w14:textId="6BB620AD" w:rsidR="00972CA5" w:rsidRDefault="00B43D42" w:rsidP="00B43D42">
      <w:pPr>
        <w:pStyle w:val="ListParagraph"/>
        <w:numPr>
          <w:ilvl w:val="1"/>
          <w:numId w:val="10"/>
        </w:numPr>
        <w:spacing w:before="0" w:after="0" w:line="240" w:lineRule="auto"/>
        <w:contextualSpacing w:val="0"/>
        <w:rPr>
          <w:rFonts w:ascii="Calibri" w:hAnsi="Calibri" w:cs="Calibri"/>
        </w:rPr>
      </w:pPr>
      <w:r>
        <w:rPr>
          <w:rFonts w:ascii="Calibri" w:hAnsi="Calibri" w:cs="Calibri"/>
        </w:rPr>
        <w:t>safeguarding concerns</w:t>
      </w:r>
    </w:p>
    <w:p w14:paraId="45108063" w14:textId="0A110337" w:rsidR="00B43D42" w:rsidRPr="0044753C" w:rsidRDefault="00B43D42" w:rsidP="00B43D42">
      <w:pPr>
        <w:pStyle w:val="ListParagraph"/>
        <w:numPr>
          <w:ilvl w:val="1"/>
          <w:numId w:val="10"/>
        </w:numPr>
        <w:spacing w:before="0" w:after="0" w:line="240" w:lineRule="auto"/>
        <w:contextualSpacing w:val="0"/>
        <w:rPr>
          <w:rFonts w:ascii="Calibri" w:hAnsi="Calibri" w:cs="Calibri"/>
        </w:rPr>
      </w:pPr>
      <w:r>
        <w:rPr>
          <w:rFonts w:ascii="Calibri" w:hAnsi="Calibri" w:cs="Calibri"/>
        </w:rPr>
        <w:t>checks to filtering and monitoring systems</w:t>
      </w:r>
    </w:p>
    <w:p w14:paraId="3CAF4D3B" w14:textId="10CB3939"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Undertaking training so they understand the risks associated with online safety and can recognise additional risks that pupils with SEND face online</w:t>
      </w:r>
    </w:p>
    <w:p w14:paraId="2C329FDC" w14:textId="57E66C48"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Liaising with relevant members of staff on online safety matters, e.g. the SENCO and ICT technicians</w:t>
      </w:r>
    </w:p>
    <w:p w14:paraId="2D2B8314" w14:textId="2B150623"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Ensuring online safety is recognised as part of the school’s safeguarding responsibilities and that a coordinated approach is implemented</w:t>
      </w:r>
    </w:p>
    <w:p w14:paraId="79506D08" w14:textId="60993AB7"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 xml:space="preserve">Ensuring safeguarding is considered in the school’s approach to remote learning </w:t>
      </w:r>
    </w:p>
    <w:p w14:paraId="1D73B2C9" w14:textId="1671B6B4" w:rsidR="00972CA5"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Establishing a procedure for reporting online safety incidents and inappropriate internet use, both by pupils and staff, and ensuring all members of the school community understand this procedure</w:t>
      </w:r>
    </w:p>
    <w:p w14:paraId="237AC33A" w14:textId="392C84DB" w:rsidR="00950652" w:rsidRPr="0044753C" w:rsidRDefault="00950652" w:rsidP="000D5852">
      <w:pPr>
        <w:pStyle w:val="ListParagraph"/>
        <w:numPr>
          <w:ilvl w:val="0"/>
          <w:numId w:val="10"/>
        </w:numPr>
        <w:spacing w:before="0" w:after="0" w:line="240" w:lineRule="auto"/>
        <w:rPr>
          <w:rFonts w:ascii="Calibri" w:hAnsi="Calibri" w:cs="Calibri"/>
        </w:rPr>
      </w:pPr>
      <w:r>
        <w:rPr>
          <w:rFonts w:ascii="Calibri" w:hAnsi="Calibri" w:cs="Calibri"/>
        </w:rPr>
        <w:t xml:space="preserve">Working with the Principal and ICT technicians to risk assess what filtering and monitoring systems are required </w:t>
      </w:r>
    </w:p>
    <w:p w14:paraId="21C2846D" w14:textId="23C2280F" w:rsidR="0081296D" w:rsidRDefault="0081296D" w:rsidP="000D5852">
      <w:pPr>
        <w:pStyle w:val="ListParagraph"/>
        <w:numPr>
          <w:ilvl w:val="0"/>
          <w:numId w:val="10"/>
        </w:numPr>
        <w:spacing w:before="0" w:after="0" w:line="240" w:lineRule="auto"/>
        <w:rPr>
          <w:rFonts w:ascii="Calibri" w:hAnsi="Calibri" w:cs="Calibri"/>
        </w:rPr>
      </w:pPr>
      <w:r w:rsidRPr="0044753C">
        <w:rPr>
          <w:rFonts w:ascii="Calibri" w:hAnsi="Calibri" w:cs="Calibri"/>
        </w:rPr>
        <w:t>Understanding the filtering and monitoring processes in place at the school</w:t>
      </w:r>
    </w:p>
    <w:p w14:paraId="6A878EA1" w14:textId="5D508732" w:rsidR="00950652" w:rsidRPr="0044753C" w:rsidRDefault="00950652" w:rsidP="000D5852">
      <w:pPr>
        <w:pStyle w:val="ListParagraph"/>
        <w:numPr>
          <w:ilvl w:val="0"/>
          <w:numId w:val="10"/>
        </w:numPr>
        <w:spacing w:before="0" w:after="0" w:line="240" w:lineRule="auto"/>
        <w:rPr>
          <w:rFonts w:ascii="Calibri" w:hAnsi="Calibri" w:cs="Calibri"/>
        </w:rPr>
      </w:pPr>
      <w:r>
        <w:rPr>
          <w:rFonts w:ascii="Calibri" w:hAnsi="Calibri" w:cs="Calibri"/>
        </w:rPr>
        <w:t>Ensuring that specific roles and responsibilities are identified and assigned to manage filtering and monitoring systems and to ensure they meet the school’s safeguarding needs</w:t>
      </w:r>
    </w:p>
    <w:p w14:paraId="2D786634" w14:textId="755448BD" w:rsidR="00FB48D7" w:rsidRPr="0044753C" w:rsidRDefault="00FB48D7" w:rsidP="000D5852">
      <w:pPr>
        <w:pStyle w:val="ListParagraph"/>
        <w:numPr>
          <w:ilvl w:val="0"/>
          <w:numId w:val="10"/>
        </w:numPr>
        <w:spacing w:before="0" w:after="0" w:line="240" w:lineRule="auto"/>
        <w:rPr>
          <w:rFonts w:ascii="Calibri" w:hAnsi="Calibri" w:cs="Calibri"/>
        </w:rPr>
      </w:pPr>
      <w:r w:rsidRPr="0044753C">
        <w:rPr>
          <w:rFonts w:ascii="Calibri" w:hAnsi="Calibri" w:cs="Calibri"/>
        </w:rPr>
        <w:t>Ensuring that all safeguarding training given to staff includes an understanding of the expectations, roles and responsibilities in relation to filtering and monitoring systems at the school</w:t>
      </w:r>
    </w:p>
    <w:p w14:paraId="7A9E8BA1" w14:textId="27DD0E35"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Maintaining records of reported online safety concerns as well as the actions taken in response to concerns</w:t>
      </w:r>
    </w:p>
    <w:p w14:paraId="2F5F8BB0" w14:textId="6676E06B"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 xml:space="preserve">Monitoring online safety incidents to identify trends and any gaps in the school’s provision, and using this data to update the school’s procedures </w:t>
      </w:r>
    </w:p>
    <w:p w14:paraId="7218FC11" w14:textId="172C1707" w:rsidR="00972CA5"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Working with the</w:t>
      </w:r>
      <w:r w:rsidR="00AB21B4">
        <w:rPr>
          <w:rFonts w:ascii="Calibri" w:hAnsi="Calibri" w:cs="Calibri"/>
        </w:rPr>
        <w:t xml:space="preserve"> trust central staff to update this policy annually</w:t>
      </w:r>
      <w:r w:rsidR="001E4695">
        <w:rPr>
          <w:rFonts w:ascii="Calibri" w:hAnsi="Calibri" w:cs="Calibri"/>
        </w:rPr>
        <w:t>.</w:t>
      </w:r>
    </w:p>
    <w:p w14:paraId="34A2617B" w14:textId="77777777" w:rsidR="00AB21B4" w:rsidRPr="0044753C" w:rsidRDefault="00AB21B4" w:rsidP="00AB21B4">
      <w:pPr>
        <w:pStyle w:val="ListParagraph"/>
        <w:spacing w:before="0" w:after="0" w:line="240" w:lineRule="auto"/>
        <w:rPr>
          <w:rFonts w:ascii="Calibri" w:hAnsi="Calibri" w:cs="Calibri"/>
        </w:rPr>
      </w:pPr>
    </w:p>
    <w:p w14:paraId="2F80E95E" w14:textId="41F144B5" w:rsidR="009E5269" w:rsidRPr="009E5269" w:rsidRDefault="00972CA5" w:rsidP="009E5269">
      <w:pPr>
        <w:spacing w:before="0" w:after="0" w:line="240" w:lineRule="auto"/>
        <w:rPr>
          <w:rFonts w:ascii="Calibri" w:hAnsi="Calibri" w:cs="Calibri"/>
        </w:rPr>
      </w:pPr>
      <w:r w:rsidRPr="0044753C">
        <w:rPr>
          <w:rFonts w:ascii="Calibri" w:hAnsi="Calibri" w:cs="Calibri"/>
        </w:rPr>
        <w:t>ICT technicians will be responsible for:</w:t>
      </w:r>
    </w:p>
    <w:p w14:paraId="475BD3C8" w14:textId="5814C2C5" w:rsidR="00972CA5" w:rsidRPr="0044753C" w:rsidRDefault="00972CA5" w:rsidP="000D5852">
      <w:pPr>
        <w:pStyle w:val="ListParagraph"/>
        <w:numPr>
          <w:ilvl w:val="0"/>
          <w:numId w:val="11"/>
        </w:numPr>
        <w:spacing w:before="0" w:after="0" w:line="240" w:lineRule="auto"/>
        <w:ind w:left="714" w:hanging="357"/>
        <w:contextualSpacing w:val="0"/>
        <w:rPr>
          <w:rFonts w:ascii="Calibri" w:hAnsi="Calibri" w:cs="Calibri"/>
        </w:rPr>
      </w:pPr>
      <w:r w:rsidRPr="0044753C">
        <w:rPr>
          <w:rFonts w:ascii="Calibri" w:hAnsi="Calibri" w:cs="Calibri"/>
        </w:rPr>
        <w:t>Providing technical support in the development and implementation of the school’s online safety policies and procedures</w:t>
      </w:r>
    </w:p>
    <w:p w14:paraId="28D86770" w14:textId="4E5C6940" w:rsidR="00972CA5" w:rsidRPr="0044753C" w:rsidRDefault="00972CA5" w:rsidP="000D5852">
      <w:pPr>
        <w:pStyle w:val="ListParagraph"/>
        <w:numPr>
          <w:ilvl w:val="0"/>
          <w:numId w:val="11"/>
        </w:numPr>
        <w:spacing w:before="0" w:after="0" w:line="240" w:lineRule="auto"/>
        <w:rPr>
          <w:rFonts w:ascii="Calibri" w:hAnsi="Calibri" w:cs="Calibri"/>
        </w:rPr>
      </w:pPr>
      <w:r w:rsidRPr="0044753C">
        <w:rPr>
          <w:rFonts w:ascii="Calibri" w:hAnsi="Calibri" w:cs="Calibri"/>
        </w:rPr>
        <w:t>Implementing appropriate security measures as directed by the</w:t>
      </w:r>
      <w:r w:rsidR="00F33027">
        <w:rPr>
          <w:rFonts w:ascii="Calibri" w:hAnsi="Calibri" w:cs="Calibri"/>
        </w:rPr>
        <w:t xml:space="preserve"> trust and school</w:t>
      </w:r>
    </w:p>
    <w:p w14:paraId="787FAB6D" w14:textId="4D3CA32F" w:rsidR="00950652" w:rsidRPr="00950652" w:rsidRDefault="00950652" w:rsidP="00950652">
      <w:pPr>
        <w:pStyle w:val="ListParagraph"/>
        <w:numPr>
          <w:ilvl w:val="0"/>
          <w:numId w:val="11"/>
        </w:numPr>
        <w:spacing w:before="0" w:after="0" w:line="240" w:lineRule="auto"/>
        <w:rPr>
          <w:rFonts w:ascii="Calibri" w:hAnsi="Calibri" w:cs="Calibri"/>
        </w:rPr>
      </w:pPr>
      <w:r>
        <w:rPr>
          <w:rFonts w:ascii="Calibri" w:hAnsi="Calibri" w:cs="Calibri"/>
        </w:rPr>
        <w:t xml:space="preserve">Working with the Principal and DSL to risk assess what filtering and monitoring systems are required </w:t>
      </w:r>
    </w:p>
    <w:p w14:paraId="61446C02" w14:textId="3F67499C" w:rsidR="009B3164" w:rsidRDefault="009B3164" w:rsidP="009B3164">
      <w:pPr>
        <w:pStyle w:val="ListParagraph"/>
        <w:numPr>
          <w:ilvl w:val="0"/>
          <w:numId w:val="11"/>
        </w:numPr>
        <w:spacing w:before="0" w:after="0" w:line="240" w:lineRule="auto"/>
        <w:rPr>
          <w:rFonts w:ascii="Calibri" w:hAnsi="Calibri" w:cs="Calibri"/>
        </w:rPr>
      </w:pPr>
      <w:r>
        <w:rPr>
          <w:rFonts w:ascii="Calibri" w:hAnsi="Calibri" w:cs="Calibri"/>
        </w:rPr>
        <w:t>Ensure that the filtering provider is:</w:t>
      </w:r>
    </w:p>
    <w:p w14:paraId="18F069C3" w14:textId="77777777"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A member of the Internet Watch Foundation (IWF)</w:t>
      </w:r>
    </w:p>
    <w:p w14:paraId="5A1619EE" w14:textId="77777777"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Signed up to Counter-Terrorism Internet Referral Unit list (CTIRU)</w:t>
      </w:r>
    </w:p>
    <w:p w14:paraId="776B0FA7" w14:textId="3AB30A69" w:rsidR="009B3164" w:rsidRP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Blocking access to illegal content including child sexual abuse material (CSAM)</w:t>
      </w:r>
    </w:p>
    <w:p w14:paraId="4D5D51EB" w14:textId="59DC6712" w:rsidR="00FA5320" w:rsidRDefault="00972CA5" w:rsidP="00FA5320">
      <w:pPr>
        <w:pStyle w:val="ListParagraph"/>
        <w:numPr>
          <w:ilvl w:val="0"/>
          <w:numId w:val="11"/>
        </w:numPr>
        <w:spacing w:before="0" w:after="0" w:line="240" w:lineRule="auto"/>
        <w:rPr>
          <w:rFonts w:ascii="Calibri" w:hAnsi="Calibri" w:cs="Calibri"/>
        </w:rPr>
      </w:pPr>
      <w:r w:rsidRPr="0044753C">
        <w:rPr>
          <w:rFonts w:ascii="Calibri" w:hAnsi="Calibri" w:cs="Calibri"/>
        </w:rPr>
        <w:lastRenderedPageBreak/>
        <w:t>Ensuring that the school’s filtering and monitoring systems are</w:t>
      </w:r>
      <w:r w:rsidR="009E5269">
        <w:rPr>
          <w:rFonts w:ascii="Calibri" w:hAnsi="Calibri" w:cs="Calibri"/>
        </w:rPr>
        <w:t xml:space="preserve"> </w:t>
      </w:r>
      <w:r w:rsidR="00FA5320">
        <w:rPr>
          <w:rFonts w:ascii="Calibri" w:hAnsi="Calibri" w:cs="Calibri"/>
        </w:rPr>
        <w:t>operational, maintained, up to date and applied to all:</w:t>
      </w:r>
    </w:p>
    <w:p w14:paraId="2E445C88" w14:textId="6BA3E03A" w:rsidR="00FA5320" w:rsidRDefault="00FA5320" w:rsidP="00FA5320">
      <w:pPr>
        <w:pStyle w:val="ListParagraph"/>
        <w:numPr>
          <w:ilvl w:val="1"/>
          <w:numId w:val="11"/>
        </w:numPr>
        <w:spacing w:before="0" w:after="0" w:line="240" w:lineRule="auto"/>
        <w:rPr>
          <w:rFonts w:ascii="Calibri" w:hAnsi="Calibri" w:cs="Calibri"/>
        </w:rPr>
      </w:pPr>
      <w:r>
        <w:rPr>
          <w:rFonts w:ascii="Calibri" w:hAnsi="Calibri" w:cs="Calibri"/>
        </w:rPr>
        <w:t>Users including guest accounts</w:t>
      </w:r>
    </w:p>
    <w:p w14:paraId="08DDF734" w14:textId="4CA0B1DA" w:rsidR="00FA5320" w:rsidRDefault="00FA5320" w:rsidP="00FA5320">
      <w:pPr>
        <w:pStyle w:val="ListParagraph"/>
        <w:numPr>
          <w:ilvl w:val="1"/>
          <w:numId w:val="11"/>
        </w:numPr>
        <w:spacing w:before="0" w:after="0" w:line="240" w:lineRule="auto"/>
        <w:rPr>
          <w:rFonts w:ascii="Calibri" w:hAnsi="Calibri" w:cs="Calibri"/>
        </w:rPr>
      </w:pPr>
      <w:r>
        <w:rPr>
          <w:rFonts w:ascii="Calibri" w:hAnsi="Calibri" w:cs="Calibri"/>
        </w:rPr>
        <w:t>School owned devices</w:t>
      </w:r>
    </w:p>
    <w:p w14:paraId="4BD3D15C" w14:textId="095DF089" w:rsidR="00FA5320" w:rsidRPr="00FA5320" w:rsidRDefault="00FA5320" w:rsidP="00FA5320">
      <w:pPr>
        <w:pStyle w:val="ListParagraph"/>
        <w:numPr>
          <w:ilvl w:val="1"/>
          <w:numId w:val="11"/>
        </w:numPr>
        <w:spacing w:before="0" w:after="0" w:line="240" w:lineRule="auto"/>
        <w:rPr>
          <w:rFonts w:ascii="Calibri" w:hAnsi="Calibri" w:cs="Calibri"/>
        </w:rPr>
      </w:pPr>
      <w:r>
        <w:rPr>
          <w:rFonts w:ascii="Calibri" w:hAnsi="Calibri" w:cs="Calibri"/>
        </w:rPr>
        <w:t>Devices using the school broadband connection</w:t>
      </w:r>
    </w:p>
    <w:p w14:paraId="0A9A33F0" w14:textId="3B721A80" w:rsidR="009B3164" w:rsidRDefault="009B3164" w:rsidP="009E5269">
      <w:pPr>
        <w:pStyle w:val="ListParagraph"/>
        <w:numPr>
          <w:ilvl w:val="0"/>
          <w:numId w:val="11"/>
        </w:numPr>
        <w:spacing w:before="0" w:after="0" w:line="240" w:lineRule="auto"/>
        <w:rPr>
          <w:rFonts w:ascii="Calibri" w:hAnsi="Calibri" w:cs="Calibri"/>
        </w:rPr>
      </w:pPr>
      <w:r>
        <w:rPr>
          <w:rFonts w:ascii="Calibri" w:hAnsi="Calibri" w:cs="Calibri"/>
        </w:rPr>
        <w:t>Ensure that the filtering system:</w:t>
      </w:r>
    </w:p>
    <w:p w14:paraId="236F73F9" w14:textId="1B4D9963"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Filter all internet feeds, including any backup connections</w:t>
      </w:r>
    </w:p>
    <w:p w14:paraId="0B022710" w14:textId="3C679941" w:rsidR="009B3164" w:rsidRDefault="005A7DF9" w:rsidP="009B3164">
      <w:pPr>
        <w:pStyle w:val="ListParagraph"/>
        <w:numPr>
          <w:ilvl w:val="1"/>
          <w:numId w:val="11"/>
        </w:numPr>
        <w:spacing w:before="0" w:after="0" w:line="240" w:lineRule="auto"/>
        <w:rPr>
          <w:rFonts w:ascii="Calibri" w:hAnsi="Calibri" w:cs="Calibri"/>
        </w:rPr>
      </w:pPr>
      <w:r>
        <w:rPr>
          <w:rFonts w:ascii="Calibri" w:hAnsi="Calibri" w:cs="Calibri"/>
        </w:rPr>
        <w:t xml:space="preserve">Is </w:t>
      </w:r>
      <w:r w:rsidR="009B3164">
        <w:rPr>
          <w:rFonts w:ascii="Calibri" w:hAnsi="Calibri" w:cs="Calibri"/>
        </w:rPr>
        <w:t>age and ability appropriate for the users, and be suitable for educational settings</w:t>
      </w:r>
      <w:r w:rsidR="00A36915">
        <w:rPr>
          <w:rFonts w:ascii="Calibri" w:hAnsi="Calibri" w:cs="Calibri"/>
        </w:rPr>
        <w:t xml:space="preserve"> (in conjunction with the DSL)</w:t>
      </w:r>
    </w:p>
    <w:p w14:paraId="68A05EEA" w14:textId="3F5897FF" w:rsidR="005A7DF9" w:rsidRDefault="005A7DF9" w:rsidP="009B3164">
      <w:pPr>
        <w:pStyle w:val="ListParagraph"/>
        <w:numPr>
          <w:ilvl w:val="1"/>
          <w:numId w:val="11"/>
        </w:numPr>
        <w:spacing w:before="0" w:after="0" w:line="240" w:lineRule="auto"/>
        <w:rPr>
          <w:rFonts w:ascii="Calibri" w:hAnsi="Calibri" w:cs="Calibri"/>
        </w:rPr>
      </w:pPr>
      <w:r>
        <w:rPr>
          <w:rFonts w:ascii="Calibri" w:hAnsi="Calibri" w:cs="Calibri"/>
        </w:rPr>
        <w:t xml:space="preserve">Is appropriate for the number of pupils using the network, how often pupils access the network and proportional in cost compared to risk </w:t>
      </w:r>
    </w:p>
    <w:p w14:paraId="4F9283C3" w14:textId="4F64EBBB"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Handle multilingual web content, images, common misspellings and abbreviations</w:t>
      </w:r>
    </w:p>
    <w:p w14:paraId="6DB456D2" w14:textId="5D2B4DC1"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Identify technologies and techniques that allow users to get around the filtering such as VPNs and proxy services and block them</w:t>
      </w:r>
    </w:p>
    <w:p w14:paraId="6152DC19" w14:textId="753F9197"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Provide alerts when any web content has been blocked</w:t>
      </w:r>
    </w:p>
    <w:p w14:paraId="22C13123" w14:textId="20BF17BA"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Provide filtering on mobile or app technologies (where necessary)</w:t>
      </w:r>
    </w:p>
    <w:p w14:paraId="7F7CE67E" w14:textId="36343006" w:rsidR="003E0A0F" w:rsidRDefault="003E0A0F" w:rsidP="009E5269">
      <w:pPr>
        <w:pStyle w:val="ListParagraph"/>
        <w:numPr>
          <w:ilvl w:val="0"/>
          <w:numId w:val="11"/>
        </w:numPr>
        <w:spacing w:before="0" w:after="0" w:line="240" w:lineRule="auto"/>
        <w:rPr>
          <w:rFonts w:ascii="Calibri" w:hAnsi="Calibri" w:cs="Calibri"/>
        </w:rPr>
      </w:pPr>
      <w:r>
        <w:rPr>
          <w:rFonts w:ascii="Calibri" w:hAnsi="Calibri" w:cs="Calibri"/>
        </w:rPr>
        <w:t>Checking that they are meeting the requirements for broadband internet standards and cyber security standards</w:t>
      </w:r>
    </w:p>
    <w:p w14:paraId="28E27EF0" w14:textId="6F6A99BD" w:rsidR="009E5269" w:rsidRDefault="00A36915" w:rsidP="009E5269">
      <w:pPr>
        <w:pStyle w:val="ListParagraph"/>
        <w:numPr>
          <w:ilvl w:val="0"/>
          <w:numId w:val="11"/>
        </w:numPr>
        <w:spacing w:before="0" w:after="0" w:line="240" w:lineRule="auto"/>
        <w:rPr>
          <w:rFonts w:ascii="Calibri" w:hAnsi="Calibri" w:cs="Calibri"/>
        </w:rPr>
      </w:pPr>
      <w:bookmarkStart w:id="10" w:name="_Hlk150426642"/>
      <w:r>
        <w:rPr>
          <w:rFonts w:ascii="Calibri" w:hAnsi="Calibri" w:cs="Calibri"/>
        </w:rPr>
        <w:t>Ensuring</w:t>
      </w:r>
      <w:r w:rsidR="009E5269">
        <w:rPr>
          <w:rFonts w:ascii="Calibri" w:hAnsi="Calibri" w:cs="Calibri"/>
        </w:rPr>
        <w:t xml:space="preserve"> filtering and monitoring reports</w:t>
      </w:r>
      <w:r>
        <w:rPr>
          <w:rFonts w:ascii="Calibri" w:hAnsi="Calibri" w:cs="Calibri"/>
        </w:rPr>
        <w:t xml:space="preserve"> are available and accessible to the DSL/school team</w:t>
      </w:r>
    </w:p>
    <w:bookmarkEnd w:id="10"/>
    <w:p w14:paraId="5CEF19B6" w14:textId="49DF8251" w:rsidR="009E5269" w:rsidRDefault="009E5269" w:rsidP="009E5269">
      <w:pPr>
        <w:pStyle w:val="ListParagraph"/>
        <w:numPr>
          <w:ilvl w:val="0"/>
          <w:numId w:val="11"/>
        </w:numPr>
        <w:spacing w:before="0" w:after="0" w:line="240" w:lineRule="auto"/>
        <w:rPr>
          <w:rFonts w:ascii="Calibri" w:hAnsi="Calibri" w:cs="Calibri"/>
        </w:rPr>
      </w:pPr>
      <w:r>
        <w:rPr>
          <w:rFonts w:ascii="Calibri" w:hAnsi="Calibri" w:cs="Calibri"/>
        </w:rPr>
        <w:t>Completing actions following concerns or checks to systems</w:t>
      </w:r>
    </w:p>
    <w:p w14:paraId="4821221C" w14:textId="2EBD9282" w:rsidR="00F33027" w:rsidRDefault="00F33027" w:rsidP="00985168">
      <w:pPr>
        <w:spacing w:before="0" w:after="0" w:line="240" w:lineRule="auto"/>
        <w:rPr>
          <w:rFonts w:ascii="Calibri" w:hAnsi="Calibri" w:cs="Calibri"/>
        </w:rPr>
      </w:pPr>
    </w:p>
    <w:p w14:paraId="39AA6210" w14:textId="73101052" w:rsidR="00985168" w:rsidRDefault="00985168" w:rsidP="00985168">
      <w:pPr>
        <w:spacing w:before="0" w:after="0" w:line="240" w:lineRule="auto"/>
        <w:rPr>
          <w:rFonts w:ascii="Calibri" w:hAnsi="Calibri" w:cs="Calibri"/>
        </w:rPr>
      </w:pPr>
      <w:r>
        <w:rPr>
          <w:rFonts w:ascii="Calibri" w:hAnsi="Calibri" w:cs="Calibri"/>
        </w:rPr>
        <w:t>The Principal, SLT, DSL and ICT team will all work together to:</w:t>
      </w:r>
    </w:p>
    <w:p w14:paraId="4C7E6F9E" w14:textId="77777777" w:rsidR="001B1A98" w:rsidRPr="00FA4625" w:rsidRDefault="00985168" w:rsidP="00FA4625">
      <w:pPr>
        <w:pStyle w:val="ListParagraph"/>
        <w:numPr>
          <w:ilvl w:val="0"/>
          <w:numId w:val="80"/>
        </w:numPr>
        <w:ind w:left="567"/>
        <w:rPr>
          <w:rFonts w:ascii="Calibri" w:hAnsi="Calibri" w:cs="Calibri"/>
        </w:rPr>
      </w:pPr>
      <w:r w:rsidRPr="00FA4625">
        <w:rPr>
          <w:rFonts w:ascii="Calibri" w:hAnsi="Calibri" w:cs="Calibri"/>
        </w:rPr>
        <w:t>Procure systems (in conjunction with the trust)</w:t>
      </w:r>
    </w:p>
    <w:p w14:paraId="6249CB29" w14:textId="33FBD63E" w:rsidR="001B1A98" w:rsidRPr="00FA4625" w:rsidRDefault="001B1A98" w:rsidP="00FA4625">
      <w:pPr>
        <w:pStyle w:val="ListParagraph"/>
        <w:numPr>
          <w:ilvl w:val="0"/>
          <w:numId w:val="80"/>
        </w:numPr>
        <w:ind w:left="567"/>
        <w:rPr>
          <w:rFonts w:ascii="Calibri" w:hAnsi="Calibri" w:cs="Calibri"/>
        </w:rPr>
      </w:pPr>
      <w:r w:rsidRPr="00FA4625">
        <w:rPr>
          <w:rFonts w:ascii="Calibri" w:hAnsi="Calibri" w:cs="Calibri"/>
        </w:rPr>
        <w:t xml:space="preserve">Review the effectiveness of filtering and monitoring systems at least once every academic year by the SLT member responsible for filtering and monitoring, with the support of the school’s designated safeguarding lead and IT support. </w:t>
      </w:r>
      <w:r>
        <w:rPr>
          <w:rFonts w:ascii="Calibri" w:hAnsi="Calibri" w:cs="Calibri"/>
        </w:rPr>
        <w:t>This</w:t>
      </w:r>
      <w:r w:rsidRPr="00FA4625">
        <w:rPr>
          <w:rFonts w:ascii="Calibri" w:hAnsi="Calibri" w:cs="Calibri"/>
        </w:rPr>
        <w:t xml:space="preserve"> should include checks that filtering is working appropriately on all internet-connected devices in all relevant locations, and a record should be kept of these checks. </w:t>
      </w:r>
    </w:p>
    <w:p w14:paraId="1FEEE7EC" w14:textId="3B262132" w:rsidR="00985168" w:rsidRPr="00FA4625" w:rsidRDefault="00985168" w:rsidP="00FA4625">
      <w:pPr>
        <w:pStyle w:val="ListParagraph"/>
        <w:numPr>
          <w:ilvl w:val="0"/>
          <w:numId w:val="80"/>
        </w:numPr>
        <w:ind w:left="567"/>
        <w:rPr>
          <w:rFonts w:ascii="Calibri" w:hAnsi="Calibri" w:cs="Calibri"/>
        </w:rPr>
      </w:pPr>
      <w:r w:rsidRPr="00FA4625">
        <w:rPr>
          <w:rFonts w:ascii="Calibri" w:hAnsi="Calibri" w:cs="Calibri"/>
        </w:rPr>
        <w:t>Identify risk</w:t>
      </w:r>
    </w:p>
    <w:p w14:paraId="40D46018" w14:textId="7CA0B30B" w:rsidR="00985168" w:rsidRPr="00FA4625" w:rsidRDefault="00985168" w:rsidP="00FA4625">
      <w:pPr>
        <w:pStyle w:val="ListParagraph"/>
        <w:numPr>
          <w:ilvl w:val="0"/>
          <w:numId w:val="80"/>
        </w:numPr>
        <w:ind w:left="567"/>
        <w:rPr>
          <w:rFonts w:ascii="Calibri" w:hAnsi="Calibri" w:cs="Calibri"/>
        </w:rPr>
      </w:pPr>
      <w:r w:rsidRPr="00FA4625">
        <w:rPr>
          <w:rFonts w:ascii="Calibri" w:hAnsi="Calibri" w:cs="Calibri"/>
        </w:rPr>
        <w:t>Carry out reviews (at least annually)</w:t>
      </w:r>
    </w:p>
    <w:p w14:paraId="3C01AF5F" w14:textId="06A38157" w:rsidR="00985168" w:rsidRPr="00FA4625" w:rsidRDefault="00985168" w:rsidP="00FA4625">
      <w:pPr>
        <w:pStyle w:val="ListParagraph"/>
        <w:numPr>
          <w:ilvl w:val="0"/>
          <w:numId w:val="80"/>
        </w:numPr>
        <w:ind w:left="567"/>
        <w:rPr>
          <w:rFonts w:ascii="Calibri" w:hAnsi="Calibri" w:cs="Calibri"/>
        </w:rPr>
      </w:pPr>
      <w:r w:rsidRPr="00FA4625">
        <w:rPr>
          <w:rFonts w:ascii="Calibri" w:hAnsi="Calibri" w:cs="Calibri"/>
        </w:rPr>
        <w:t>Carry out checks</w:t>
      </w:r>
    </w:p>
    <w:p w14:paraId="627849D9" w14:textId="77777777" w:rsidR="00985168" w:rsidRPr="00985168" w:rsidRDefault="00985168" w:rsidP="00985168">
      <w:pPr>
        <w:spacing w:before="0" w:after="0" w:line="240" w:lineRule="auto"/>
        <w:rPr>
          <w:rFonts w:ascii="Calibri" w:hAnsi="Calibri" w:cs="Calibri"/>
        </w:rPr>
      </w:pPr>
    </w:p>
    <w:p w14:paraId="3E285237" w14:textId="77777777" w:rsidR="00972CA5" w:rsidRPr="0044753C" w:rsidRDefault="00972CA5" w:rsidP="0044753C">
      <w:pPr>
        <w:spacing w:before="0" w:after="0" w:line="240" w:lineRule="auto"/>
        <w:rPr>
          <w:rFonts w:ascii="Calibri" w:hAnsi="Calibri" w:cs="Calibri"/>
        </w:rPr>
      </w:pPr>
      <w:r w:rsidRPr="0044753C">
        <w:rPr>
          <w:rFonts w:ascii="Calibri" w:hAnsi="Calibri" w:cs="Calibri"/>
        </w:rPr>
        <w:t>All staff members will be responsible for:</w:t>
      </w:r>
    </w:p>
    <w:p w14:paraId="2BE6D874" w14:textId="3A265767" w:rsidR="00972CA5" w:rsidRPr="0044753C" w:rsidRDefault="00972CA5" w:rsidP="000D5852">
      <w:pPr>
        <w:pStyle w:val="ListParagraph"/>
        <w:numPr>
          <w:ilvl w:val="0"/>
          <w:numId w:val="12"/>
        </w:numPr>
        <w:spacing w:before="0" w:after="0" w:line="240" w:lineRule="auto"/>
        <w:ind w:left="714" w:hanging="357"/>
        <w:contextualSpacing w:val="0"/>
        <w:rPr>
          <w:rFonts w:ascii="Calibri" w:hAnsi="Calibri" w:cs="Calibri"/>
        </w:rPr>
      </w:pPr>
      <w:r w:rsidRPr="0044753C">
        <w:rPr>
          <w:rFonts w:ascii="Calibri" w:hAnsi="Calibri" w:cs="Calibri"/>
        </w:rPr>
        <w:t xml:space="preserve">Taking responsibility for the security of ICT systems and electronic data they use or have access to </w:t>
      </w:r>
    </w:p>
    <w:p w14:paraId="520AB720" w14:textId="02E5338E" w:rsidR="00972CA5" w:rsidRPr="0044753C" w:rsidRDefault="00972CA5" w:rsidP="000D5852">
      <w:pPr>
        <w:pStyle w:val="ListParagraph"/>
        <w:numPr>
          <w:ilvl w:val="0"/>
          <w:numId w:val="12"/>
        </w:numPr>
        <w:spacing w:before="0" w:after="0" w:line="240" w:lineRule="auto"/>
        <w:rPr>
          <w:rFonts w:ascii="Calibri" w:hAnsi="Calibri" w:cs="Calibri"/>
        </w:rPr>
      </w:pPr>
      <w:r w:rsidRPr="0044753C">
        <w:rPr>
          <w:rFonts w:ascii="Calibri" w:hAnsi="Calibri" w:cs="Calibri"/>
        </w:rPr>
        <w:t>Modelling good online behaviours</w:t>
      </w:r>
    </w:p>
    <w:p w14:paraId="0020306E" w14:textId="0A1A7EF1" w:rsidR="00972CA5" w:rsidRPr="0044753C" w:rsidRDefault="00972CA5" w:rsidP="000D5852">
      <w:pPr>
        <w:pStyle w:val="ListParagraph"/>
        <w:numPr>
          <w:ilvl w:val="0"/>
          <w:numId w:val="12"/>
        </w:numPr>
        <w:spacing w:before="0" w:after="0" w:line="240" w:lineRule="auto"/>
        <w:rPr>
          <w:rFonts w:ascii="Calibri" w:hAnsi="Calibri" w:cs="Calibri"/>
        </w:rPr>
      </w:pPr>
      <w:r w:rsidRPr="0044753C">
        <w:rPr>
          <w:rFonts w:ascii="Calibri" w:hAnsi="Calibri" w:cs="Calibri"/>
        </w:rPr>
        <w:t>Maintaining a professional level of conduct in their personal use of technology</w:t>
      </w:r>
    </w:p>
    <w:p w14:paraId="73650004" w14:textId="582ECD80" w:rsidR="00972CA5" w:rsidRPr="006A7440" w:rsidRDefault="00972CA5" w:rsidP="006A7440">
      <w:pPr>
        <w:pStyle w:val="ListParagraph"/>
        <w:numPr>
          <w:ilvl w:val="0"/>
          <w:numId w:val="12"/>
        </w:numPr>
        <w:spacing w:before="0" w:after="0" w:line="240" w:lineRule="auto"/>
        <w:rPr>
          <w:rFonts w:ascii="Calibri" w:hAnsi="Calibri" w:cs="Calibri"/>
        </w:rPr>
      </w:pPr>
      <w:r w:rsidRPr="0044753C">
        <w:rPr>
          <w:rFonts w:ascii="Calibri" w:hAnsi="Calibri" w:cs="Calibri"/>
        </w:rPr>
        <w:t>Having an awareness of online safety issues</w:t>
      </w:r>
      <w:r w:rsidR="006A7440">
        <w:rPr>
          <w:rFonts w:ascii="Calibri" w:hAnsi="Calibri" w:cs="Calibri"/>
        </w:rPr>
        <w:t xml:space="preserve"> and e</w:t>
      </w:r>
      <w:r w:rsidRPr="006A7440">
        <w:rPr>
          <w:rFonts w:ascii="Calibri" w:hAnsi="Calibri" w:cs="Calibri"/>
        </w:rPr>
        <w:t>nsuring they are familiar with, and understand, the indicators that pupils may be unsafe online</w:t>
      </w:r>
    </w:p>
    <w:p w14:paraId="120E43AC" w14:textId="168E8C35" w:rsidR="006A7440" w:rsidRDefault="006A7440" w:rsidP="006A7440">
      <w:pPr>
        <w:pStyle w:val="ListParagraph"/>
        <w:numPr>
          <w:ilvl w:val="0"/>
          <w:numId w:val="12"/>
        </w:numPr>
        <w:spacing w:before="0" w:after="0" w:line="240" w:lineRule="auto"/>
        <w:rPr>
          <w:rFonts w:ascii="Calibri" w:hAnsi="Calibri" w:cs="Calibri"/>
        </w:rPr>
      </w:pPr>
      <w:r>
        <w:rPr>
          <w:rFonts w:ascii="Calibri" w:hAnsi="Calibri" w:cs="Calibri"/>
        </w:rPr>
        <w:t>Providing effective supervision</w:t>
      </w:r>
    </w:p>
    <w:p w14:paraId="75A58586" w14:textId="69BD06FD" w:rsidR="006A7440" w:rsidRPr="006A7440" w:rsidRDefault="006A7440" w:rsidP="006A7440">
      <w:pPr>
        <w:pStyle w:val="ListParagraph"/>
        <w:numPr>
          <w:ilvl w:val="0"/>
          <w:numId w:val="12"/>
        </w:numPr>
        <w:spacing w:before="0" w:after="0" w:line="240" w:lineRule="auto"/>
        <w:rPr>
          <w:rFonts w:ascii="Calibri" w:hAnsi="Calibri" w:cs="Calibri"/>
        </w:rPr>
      </w:pPr>
      <w:r>
        <w:rPr>
          <w:rFonts w:ascii="Calibri" w:hAnsi="Calibri" w:cs="Calibri"/>
        </w:rPr>
        <w:t>Taking steps to maintain awareness of how devices are being used by pupils</w:t>
      </w:r>
    </w:p>
    <w:p w14:paraId="04BE9F81" w14:textId="54FCAA12" w:rsidR="00972CA5" w:rsidRDefault="00972CA5" w:rsidP="000D5852">
      <w:pPr>
        <w:pStyle w:val="ListParagraph"/>
        <w:numPr>
          <w:ilvl w:val="0"/>
          <w:numId w:val="12"/>
        </w:numPr>
        <w:spacing w:before="0" w:after="0" w:line="240" w:lineRule="auto"/>
        <w:rPr>
          <w:rFonts w:ascii="Calibri" w:hAnsi="Calibri" w:cs="Calibri"/>
        </w:rPr>
      </w:pPr>
      <w:r w:rsidRPr="0044753C">
        <w:rPr>
          <w:rFonts w:ascii="Calibri" w:hAnsi="Calibri" w:cs="Calibri"/>
        </w:rPr>
        <w:t>Reporting</w:t>
      </w:r>
      <w:r w:rsidR="006A7440">
        <w:rPr>
          <w:rFonts w:ascii="Calibri" w:hAnsi="Calibri" w:cs="Calibri"/>
        </w:rPr>
        <w:t xml:space="preserve"> if they:</w:t>
      </w:r>
    </w:p>
    <w:p w14:paraId="74FF2751" w14:textId="6EED5408"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Have a safeguarding concern to DSL</w:t>
      </w:r>
    </w:p>
    <w:p w14:paraId="7E3E0ACE" w14:textId="20E1DB03"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Witness or suspect unsuitable material has been accessed</w:t>
      </w:r>
    </w:p>
    <w:p w14:paraId="5A78B868" w14:textId="5A0CAEA9"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Can access unsuitable material</w:t>
      </w:r>
    </w:p>
    <w:p w14:paraId="3BC1E1D9" w14:textId="7C42193D"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Are teaching topics which could create unusual activity on the filtering logs</w:t>
      </w:r>
    </w:p>
    <w:p w14:paraId="3E418680" w14:textId="1A50AF26"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Believe there is a failure in the software or abuse of the system</w:t>
      </w:r>
    </w:p>
    <w:p w14:paraId="50E4F995" w14:textId="37D61E36"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Believe there are perceived unreasonable restrictions that affect teaching and learning or administrative tasks</w:t>
      </w:r>
    </w:p>
    <w:p w14:paraId="2C51DC41" w14:textId="54BE1154" w:rsidR="006A7440" w:rsidRPr="0044753C"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 xml:space="preserve">Notice abbreviations or misspellings that allow access to restricted material </w:t>
      </w:r>
    </w:p>
    <w:p w14:paraId="1FF9C9B1" w14:textId="6CA4C4FE" w:rsidR="00972CA5" w:rsidRDefault="00972CA5" w:rsidP="000D5852">
      <w:pPr>
        <w:pStyle w:val="ListParagraph"/>
        <w:numPr>
          <w:ilvl w:val="0"/>
          <w:numId w:val="12"/>
        </w:numPr>
        <w:spacing w:before="0" w:after="0" w:line="240" w:lineRule="auto"/>
        <w:rPr>
          <w:rFonts w:ascii="Calibri" w:hAnsi="Calibri" w:cs="Calibri"/>
        </w:rPr>
      </w:pPr>
      <w:r w:rsidRPr="0044753C">
        <w:rPr>
          <w:rFonts w:ascii="Calibri" w:hAnsi="Calibri" w:cs="Calibri"/>
        </w:rPr>
        <w:lastRenderedPageBreak/>
        <w:t xml:space="preserve">Where relevant to their role, ensuring online safety is embedded in their teaching of the curriculum. </w:t>
      </w:r>
    </w:p>
    <w:p w14:paraId="082624EF" w14:textId="77777777" w:rsidR="00F33027" w:rsidRPr="0044753C" w:rsidRDefault="00F33027" w:rsidP="00F33027">
      <w:pPr>
        <w:pStyle w:val="ListParagraph"/>
        <w:spacing w:before="0" w:after="0" w:line="240" w:lineRule="auto"/>
        <w:rPr>
          <w:rFonts w:ascii="Calibri" w:hAnsi="Calibri" w:cs="Calibri"/>
        </w:rPr>
      </w:pPr>
    </w:p>
    <w:p w14:paraId="4CBB5D1F" w14:textId="77777777" w:rsidR="00972CA5" w:rsidRPr="0044753C" w:rsidRDefault="00972CA5" w:rsidP="0044753C">
      <w:pPr>
        <w:spacing w:before="0" w:after="0" w:line="240" w:lineRule="auto"/>
        <w:rPr>
          <w:rFonts w:ascii="Calibri" w:hAnsi="Calibri" w:cs="Calibri"/>
        </w:rPr>
      </w:pPr>
      <w:r w:rsidRPr="0044753C">
        <w:rPr>
          <w:rFonts w:ascii="Calibri" w:hAnsi="Calibri" w:cs="Calibri"/>
        </w:rPr>
        <w:t>Pupils will be responsible for:</w:t>
      </w:r>
    </w:p>
    <w:p w14:paraId="4AF05596" w14:textId="0AEB2C4D" w:rsidR="00972CA5" w:rsidRPr="0044753C" w:rsidRDefault="00972CA5" w:rsidP="000D5852">
      <w:pPr>
        <w:pStyle w:val="ListParagraph"/>
        <w:numPr>
          <w:ilvl w:val="0"/>
          <w:numId w:val="13"/>
        </w:numPr>
        <w:spacing w:before="0" w:after="0" w:line="240" w:lineRule="auto"/>
        <w:ind w:left="714" w:hanging="357"/>
        <w:contextualSpacing w:val="0"/>
        <w:rPr>
          <w:rFonts w:ascii="Calibri" w:hAnsi="Calibri" w:cs="Calibri"/>
        </w:rPr>
      </w:pPr>
      <w:r w:rsidRPr="0044753C">
        <w:rPr>
          <w:rFonts w:ascii="Calibri" w:hAnsi="Calibri" w:cs="Calibri"/>
        </w:rPr>
        <w:t>Adhering to the Acceptable Use Agreement</w:t>
      </w:r>
      <w:r w:rsidR="00F33027">
        <w:rPr>
          <w:rFonts w:ascii="Calibri" w:hAnsi="Calibri" w:cs="Calibri"/>
        </w:rPr>
        <w:t xml:space="preserve"> (Appendix A)</w:t>
      </w:r>
      <w:r w:rsidRPr="0044753C">
        <w:rPr>
          <w:rFonts w:ascii="Calibri" w:hAnsi="Calibri" w:cs="Calibri"/>
        </w:rPr>
        <w:t xml:space="preserve"> and other relevant policies</w:t>
      </w:r>
    </w:p>
    <w:p w14:paraId="011047D8" w14:textId="05A2D087" w:rsidR="00972CA5" w:rsidRPr="0044753C" w:rsidRDefault="00972CA5" w:rsidP="000D5852">
      <w:pPr>
        <w:pStyle w:val="ListParagraph"/>
        <w:numPr>
          <w:ilvl w:val="0"/>
          <w:numId w:val="13"/>
        </w:numPr>
        <w:spacing w:before="0" w:after="0" w:line="240" w:lineRule="auto"/>
        <w:rPr>
          <w:rFonts w:ascii="Calibri" w:hAnsi="Calibri" w:cs="Calibri"/>
        </w:rPr>
      </w:pPr>
      <w:r w:rsidRPr="0044753C">
        <w:rPr>
          <w:rFonts w:ascii="Calibri" w:hAnsi="Calibri" w:cs="Calibri"/>
        </w:rPr>
        <w:t>Seeking help from school staff if they are concerned about something they or a peer have experienced online</w:t>
      </w:r>
    </w:p>
    <w:p w14:paraId="68A0CF9B" w14:textId="119A6846" w:rsidR="00972CA5" w:rsidRDefault="00972CA5" w:rsidP="000D5852">
      <w:pPr>
        <w:pStyle w:val="ListParagraph"/>
        <w:numPr>
          <w:ilvl w:val="0"/>
          <w:numId w:val="13"/>
        </w:numPr>
        <w:spacing w:before="0" w:after="0" w:line="240" w:lineRule="auto"/>
        <w:rPr>
          <w:rFonts w:ascii="Calibri" w:hAnsi="Calibri" w:cs="Calibri"/>
        </w:rPr>
      </w:pPr>
      <w:r w:rsidRPr="0044753C">
        <w:rPr>
          <w:rFonts w:ascii="Calibri" w:hAnsi="Calibri" w:cs="Calibri"/>
        </w:rPr>
        <w:t>Reporting online safety incidents and concerns in line with the procedures within this policy.</w:t>
      </w:r>
    </w:p>
    <w:p w14:paraId="6B9EF229" w14:textId="77777777" w:rsidR="00F33027" w:rsidRPr="0044753C" w:rsidRDefault="00F33027" w:rsidP="00F33027">
      <w:pPr>
        <w:pStyle w:val="ListParagraph"/>
        <w:spacing w:before="0" w:after="0" w:line="240" w:lineRule="auto"/>
        <w:rPr>
          <w:rFonts w:ascii="Calibri" w:hAnsi="Calibri" w:cs="Calibri"/>
        </w:rPr>
      </w:pPr>
    </w:p>
    <w:p w14:paraId="7C49589B" w14:textId="77777777" w:rsidR="00972CA5" w:rsidRPr="00F33027" w:rsidRDefault="00972CA5" w:rsidP="00971151">
      <w:pPr>
        <w:pStyle w:val="Heading10"/>
        <w:rPr>
          <w:lang w:val="en-US" w:eastAsia="en-GB"/>
        </w:rPr>
      </w:pPr>
      <w:bookmarkStart w:id="11" w:name="_[Updated]_Managing_online"/>
      <w:bookmarkStart w:id="12" w:name="_Toc171334899"/>
      <w:bookmarkEnd w:id="11"/>
      <w:r w:rsidRPr="00F33027">
        <w:rPr>
          <w:lang w:val="en-US" w:eastAsia="en-GB"/>
        </w:rPr>
        <w:t>Managing online safety</w:t>
      </w:r>
      <w:bookmarkEnd w:id="12"/>
    </w:p>
    <w:p w14:paraId="24D91BCF" w14:textId="2C5DF8A5" w:rsidR="00972CA5" w:rsidRDefault="00972CA5" w:rsidP="0044753C">
      <w:pPr>
        <w:spacing w:before="0" w:after="0" w:line="240" w:lineRule="auto"/>
        <w:rPr>
          <w:rFonts w:ascii="Calibri" w:hAnsi="Calibri" w:cs="Calibri"/>
        </w:rPr>
      </w:pPr>
      <w:r w:rsidRPr="0044753C">
        <w:rPr>
          <w:rFonts w:ascii="Calibri" w:hAnsi="Calibri" w:cs="Calibri"/>
        </w:rPr>
        <w:t>All staff will be aware that technology is a significant component in many safeguarding and wellbeing issues affecting young people, particularly owing to the rise of social media and the increased prevalence of children using the internet.</w:t>
      </w:r>
    </w:p>
    <w:p w14:paraId="2C188D36" w14:textId="77777777" w:rsidR="00F33027" w:rsidRPr="0044753C" w:rsidRDefault="00F33027" w:rsidP="0044753C">
      <w:pPr>
        <w:spacing w:before="0" w:after="0" w:line="240" w:lineRule="auto"/>
        <w:rPr>
          <w:rFonts w:ascii="Calibri" w:hAnsi="Calibri" w:cs="Calibri"/>
        </w:rPr>
      </w:pPr>
    </w:p>
    <w:p w14:paraId="380CA473" w14:textId="6F98CC3F" w:rsidR="00972CA5" w:rsidRDefault="00972CA5" w:rsidP="0044753C">
      <w:pPr>
        <w:spacing w:before="0" w:after="0" w:line="240" w:lineRule="auto"/>
        <w:rPr>
          <w:rFonts w:ascii="Calibri" w:hAnsi="Calibri" w:cs="Calibri"/>
        </w:rPr>
      </w:pPr>
      <w:r w:rsidRPr="0044753C">
        <w:rPr>
          <w:rFonts w:ascii="Calibri" w:hAnsi="Calibri" w:cs="Calibri"/>
        </w:rPr>
        <w:t xml:space="preserve">The DSL has overall responsibility for the school’s approach to online safety, with support from deputies and the </w:t>
      </w:r>
      <w:r w:rsidR="00BB4C4C">
        <w:rPr>
          <w:rFonts w:ascii="Calibri" w:hAnsi="Calibri" w:cs="Calibri"/>
        </w:rPr>
        <w:t>Principal</w:t>
      </w:r>
      <w:r w:rsidRPr="0044753C">
        <w:rPr>
          <w:rFonts w:ascii="Calibri" w:hAnsi="Calibri" w:cs="Calibri"/>
        </w:rPr>
        <w:t xml:space="preserve"> where appropriate, and will ensure that there are strong processes in place to handle any concerns about pupils’ safety online. The DSL should liaise with the police or children’s social care services for support responding to harmful online sexual behaviour.</w:t>
      </w:r>
    </w:p>
    <w:p w14:paraId="7E055183" w14:textId="77777777" w:rsidR="00F33027" w:rsidRPr="0044753C" w:rsidRDefault="00F33027" w:rsidP="0044753C">
      <w:pPr>
        <w:spacing w:before="0" w:after="0" w:line="240" w:lineRule="auto"/>
        <w:rPr>
          <w:rFonts w:ascii="Calibri" w:hAnsi="Calibri" w:cs="Calibri"/>
        </w:rPr>
      </w:pPr>
    </w:p>
    <w:p w14:paraId="73D91411" w14:textId="77777777" w:rsidR="00972CA5" w:rsidRPr="0044753C" w:rsidRDefault="00972CA5" w:rsidP="0044753C">
      <w:pPr>
        <w:spacing w:before="0" w:after="0" w:line="240" w:lineRule="auto"/>
        <w:rPr>
          <w:rFonts w:ascii="Calibri" w:hAnsi="Calibri" w:cs="Calibri"/>
          <w:b/>
          <w:bCs/>
        </w:rPr>
      </w:pPr>
      <w:r w:rsidRPr="0044753C">
        <w:rPr>
          <w:rFonts w:ascii="Calibri" w:hAnsi="Calibri" w:cs="Calibri"/>
          <w:b/>
          <w:bCs/>
        </w:rPr>
        <w:t>Handling online safety concerns</w:t>
      </w:r>
    </w:p>
    <w:p w14:paraId="69E3C297" w14:textId="70310DE9" w:rsidR="00972CA5" w:rsidRDefault="00972CA5" w:rsidP="0044753C">
      <w:pPr>
        <w:spacing w:before="0" w:after="0" w:line="240" w:lineRule="auto"/>
        <w:rPr>
          <w:rFonts w:ascii="Calibri" w:hAnsi="Calibri" w:cs="Calibri"/>
        </w:rPr>
      </w:pPr>
      <w:r w:rsidRPr="0044753C">
        <w:rPr>
          <w:rFonts w:ascii="Calibri" w:hAnsi="Calibri" w:cs="Calibri"/>
        </w:rPr>
        <w:t xml:space="preserve">Any disclosures made by pupils to staff members about online abuse, harassment or exploitation, whether they are the victim or disclosing on behalf of another child, will be handled in line with the </w:t>
      </w:r>
      <w:r w:rsidR="009D44CF">
        <w:rPr>
          <w:rFonts w:ascii="Calibri" w:hAnsi="Calibri" w:cs="Calibri"/>
        </w:rPr>
        <w:t xml:space="preserve">school’s </w:t>
      </w:r>
      <w:r w:rsidRPr="0044753C">
        <w:rPr>
          <w:rFonts w:ascii="Calibri" w:hAnsi="Calibri" w:cs="Calibri"/>
        </w:rPr>
        <w:t>Safeguarding Policy.</w:t>
      </w:r>
    </w:p>
    <w:p w14:paraId="63FF91A9" w14:textId="77777777" w:rsidR="00BB4C4C" w:rsidRPr="0044753C" w:rsidRDefault="00BB4C4C" w:rsidP="0044753C">
      <w:pPr>
        <w:spacing w:before="0" w:after="0" w:line="240" w:lineRule="auto"/>
        <w:rPr>
          <w:rFonts w:ascii="Calibri" w:hAnsi="Calibri" w:cs="Calibri"/>
        </w:rPr>
      </w:pPr>
    </w:p>
    <w:p w14:paraId="02688510" w14:textId="77777777" w:rsidR="00EC1609" w:rsidRDefault="00972CA5" w:rsidP="0044753C">
      <w:pPr>
        <w:spacing w:before="0" w:after="0" w:line="240" w:lineRule="auto"/>
        <w:rPr>
          <w:rFonts w:ascii="Calibri" w:hAnsi="Calibri" w:cs="Calibri"/>
        </w:rPr>
      </w:pPr>
      <w:r w:rsidRPr="0044753C">
        <w:rPr>
          <w:rFonts w:ascii="Calibri" w:hAnsi="Calibri" w:cs="Calibri"/>
        </w:rPr>
        <w:t>Staff will</w:t>
      </w:r>
      <w:r w:rsidR="00EC1609">
        <w:rPr>
          <w:rFonts w:ascii="Calibri" w:hAnsi="Calibri" w:cs="Calibri"/>
        </w:rPr>
        <w:t>:</w:t>
      </w:r>
      <w:r w:rsidRPr="0044753C">
        <w:rPr>
          <w:rFonts w:ascii="Calibri" w:hAnsi="Calibri" w:cs="Calibri"/>
        </w:rPr>
        <w:t xml:space="preserve"> </w:t>
      </w:r>
    </w:p>
    <w:p w14:paraId="0E9E752F" w14:textId="77777777" w:rsidR="00EC1609" w:rsidRDefault="00EC1609" w:rsidP="00313735">
      <w:pPr>
        <w:pStyle w:val="ListParagraph"/>
        <w:numPr>
          <w:ilvl w:val="0"/>
          <w:numId w:val="62"/>
        </w:numPr>
        <w:spacing w:before="0" w:after="0" w:line="240" w:lineRule="auto"/>
        <w:rPr>
          <w:rFonts w:ascii="Calibri" w:hAnsi="Calibri" w:cs="Calibri"/>
        </w:rPr>
      </w:pPr>
      <w:r>
        <w:rPr>
          <w:rFonts w:ascii="Calibri" w:hAnsi="Calibri" w:cs="Calibri"/>
        </w:rPr>
        <w:t>B</w:t>
      </w:r>
      <w:r w:rsidR="00972CA5" w:rsidRPr="00EC1609">
        <w:rPr>
          <w:rFonts w:ascii="Calibri" w:hAnsi="Calibri" w:cs="Calibri"/>
        </w:rPr>
        <w:t>e aware that harmful online sexual behaviour can progress on a continuum, and appropriate and early intervention can prevent abusive behaviour in the future</w:t>
      </w:r>
    </w:p>
    <w:p w14:paraId="61AD02C7" w14:textId="7218DC1F" w:rsidR="00972CA5" w:rsidRDefault="00EC1609" w:rsidP="00313735">
      <w:pPr>
        <w:pStyle w:val="ListParagraph"/>
        <w:numPr>
          <w:ilvl w:val="0"/>
          <w:numId w:val="62"/>
        </w:numPr>
        <w:spacing w:before="0" w:after="0" w:line="240" w:lineRule="auto"/>
        <w:rPr>
          <w:rFonts w:ascii="Calibri" w:hAnsi="Calibri" w:cs="Calibri"/>
        </w:rPr>
      </w:pPr>
      <w:r>
        <w:rPr>
          <w:rFonts w:ascii="Calibri" w:hAnsi="Calibri" w:cs="Calibri"/>
        </w:rPr>
        <w:t>A</w:t>
      </w:r>
      <w:r w:rsidR="00972CA5" w:rsidRPr="00EC1609">
        <w:rPr>
          <w:rFonts w:ascii="Calibri" w:hAnsi="Calibri" w:cs="Calibri"/>
        </w:rPr>
        <w:t>cknowledge that pupils displaying this type of behaviour are often victims of abuse themselves and should be suitably supported</w:t>
      </w:r>
    </w:p>
    <w:p w14:paraId="244809E7" w14:textId="77777777" w:rsidR="00EC1609" w:rsidRDefault="00EC1609" w:rsidP="00313735">
      <w:pPr>
        <w:pStyle w:val="ListParagraph"/>
        <w:numPr>
          <w:ilvl w:val="0"/>
          <w:numId w:val="62"/>
        </w:numPr>
        <w:spacing w:before="0" w:after="0" w:line="240" w:lineRule="auto"/>
        <w:rPr>
          <w:rFonts w:ascii="Calibri" w:hAnsi="Calibri" w:cs="Calibri"/>
        </w:rPr>
      </w:pPr>
      <w:r>
        <w:rPr>
          <w:rFonts w:ascii="Calibri" w:hAnsi="Calibri" w:cs="Calibri"/>
        </w:rPr>
        <w:t>Not promise confidentiality</w:t>
      </w:r>
    </w:p>
    <w:p w14:paraId="3EC173B8" w14:textId="656D65FA" w:rsidR="00EC1609" w:rsidRPr="00EC1609" w:rsidRDefault="00EC1609" w:rsidP="00313735">
      <w:pPr>
        <w:pStyle w:val="ListParagraph"/>
        <w:numPr>
          <w:ilvl w:val="0"/>
          <w:numId w:val="62"/>
        </w:numPr>
        <w:spacing w:before="0" w:after="0" w:line="240" w:lineRule="auto"/>
        <w:rPr>
          <w:rFonts w:ascii="Calibri" w:hAnsi="Calibri" w:cs="Calibri"/>
        </w:rPr>
      </w:pPr>
      <w:r>
        <w:rPr>
          <w:rFonts w:ascii="Calibri" w:hAnsi="Calibri" w:cs="Calibri"/>
        </w:rPr>
        <w:t>Report concerns about a pupil’s online behaviour to the DSL</w:t>
      </w:r>
      <w:r w:rsidR="001638FE">
        <w:rPr>
          <w:rFonts w:ascii="Calibri" w:hAnsi="Calibri" w:cs="Calibri"/>
        </w:rPr>
        <w:t xml:space="preserve"> </w:t>
      </w:r>
    </w:p>
    <w:p w14:paraId="076B7287" w14:textId="77777777" w:rsidR="00BB4C4C" w:rsidRPr="0044753C" w:rsidRDefault="00BB4C4C" w:rsidP="0044753C">
      <w:pPr>
        <w:spacing w:before="0" w:after="0" w:line="240" w:lineRule="auto"/>
        <w:rPr>
          <w:rFonts w:ascii="Calibri" w:hAnsi="Calibri" w:cs="Calibri"/>
        </w:rPr>
      </w:pPr>
    </w:p>
    <w:p w14:paraId="732F6A96" w14:textId="4AA1055F" w:rsidR="00EC1609" w:rsidRDefault="00EC1609" w:rsidP="0044753C">
      <w:pPr>
        <w:spacing w:before="0" w:after="0" w:line="240" w:lineRule="auto"/>
        <w:rPr>
          <w:rFonts w:ascii="Calibri" w:hAnsi="Calibri" w:cs="Calibri"/>
        </w:rPr>
      </w:pPr>
      <w:r>
        <w:rPr>
          <w:rFonts w:ascii="Calibri" w:hAnsi="Calibri" w:cs="Calibri"/>
        </w:rPr>
        <w:t>The DSL and other appropriate staff members will:</w:t>
      </w:r>
    </w:p>
    <w:p w14:paraId="3DCBDA14" w14:textId="445A34E9" w:rsidR="00972CA5" w:rsidRDefault="00EC1609" w:rsidP="00313735">
      <w:pPr>
        <w:pStyle w:val="ListParagraph"/>
        <w:numPr>
          <w:ilvl w:val="0"/>
          <w:numId w:val="63"/>
        </w:numPr>
        <w:spacing w:before="0" w:after="0" w:line="240" w:lineRule="auto"/>
        <w:rPr>
          <w:rFonts w:ascii="Calibri" w:hAnsi="Calibri" w:cs="Calibri"/>
        </w:rPr>
      </w:pPr>
      <w:r>
        <w:rPr>
          <w:rFonts w:ascii="Calibri" w:hAnsi="Calibri" w:cs="Calibri"/>
        </w:rPr>
        <w:t>N</w:t>
      </w:r>
      <w:r w:rsidR="00972CA5" w:rsidRPr="00EC1609">
        <w:rPr>
          <w:rFonts w:ascii="Calibri" w:hAnsi="Calibri" w:cs="Calibri"/>
        </w:rPr>
        <w:t>ot promise</w:t>
      </w:r>
      <w:r>
        <w:rPr>
          <w:rFonts w:ascii="Calibri" w:hAnsi="Calibri" w:cs="Calibri"/>
        </w:rPr>
        <w:t xml:space="preserve"> confidentiality</w:t>
      </w:r>
      <w:r w:rsidR="00972CA5" w:rsidRPr="00EC1609">
        <w:rPr>
          <w:rFonts w:ascii="Calibri" w:hAnsi="Calibri" w:cs="Calibri"/>
        </w:rPr>
        <w:t xml:space="preserve">, and information may be still shared lawfully, for example, if the DSL decides that there is a legal basis under UK GDPR such as the public task basis whereby it is in the public interest to share the information. If the decision is made to report abuse to children’s social care or the police against the victim’s wishes, this must be handled extremely carefully – the reasons for sharing the information should be explained to the victim and appropriate specialised support should be offered </w:t>
      </w:r>
    </w:p>
    <w:p w14:paraId="53ACA0FD" w14:textId="1D85E133" w:rsidR="00EC1609" w:rsidRDefault="00EC1609" w:rsidP="00313735">
      <w:pPr>
        <w:pStyle w:val="ListParagraph"/>
        <w:numPr>
          <w:ilvl w:val="0"/>
          <w:numId w:val="63"/>
        </w:numPr>
        <w:spacing w:before="0" w:after="0" w:line="240" w:lineRule="auto"/>
        <w:rPr>
          <w:rFonts w:ascii="Calibri" w:hAnsi="Calibri" w:cs="Calibri"/>
        </w:rPr>
      </w:pPr>
      <w:r>
        <w:rPr>
          <w:rFonts w:ascii="Calibri" w:hAnsi="Calibri" w:cs="Calibri"/>
        </w:rPr>
        <w:t>Investigate concerns raised about a pupil’s online behaviour with relevant staff members, e.g. the Principal and ICT technicians, and mange concerns in accordance with the relevant policies depending on their nature, e.g. the school Behaviour Policy and Safeguarding Policy</w:t>
      </w:r>
    </w:p>
    <w:p w14:paraId="1F493012" w14:textId="2FB3BEC4" w:rsidR="00EC1609" w:rsidRPr="00EC1609" w:rsidRDefault="00EC1609" w:rsidP="00313735">
      <w:pPr>
        <w:pStyle w:val="ListParagraph"/>
        <w:numPr>
          <w:ilvl w:val="0"/>
          <w:numId w:val="63"/>
        </w:numPr>
        <w:spacing w:before="0" w:after="0" w:line="240" w:lineRule="auto"/>
        <w:rPr>
          <w:rFonts w:ascii="Calibri" w:hAnsi="Calibri" w:cs="Calibri"/>
        </w:rPr>
      </w:pPr>
      <w:r>
        <w:rPr>
          <w:rFonts w:ascii="Calibri" w:hAnsi="Calibri" w:cs="Calibri"/>
        </w:rPr>
        <w:t>M</w:t>
      </w:r>
      <w:r w:rsidRPr="00EC1609">
        <w:rPr>
          <w:rFonts w:ascii="Calibri" w:hAnsi="Calibri" w:cs="Calibri"/>
        </w:rPr>
        <w:t>eet with the victim’s parents to discuss the safeguarding measures that are being put in place to support their child and how the report will progress</w:t>
      </w:r>
    </w:p>
    <w:p w14:paraId="6B79ED96" w14:textId="77777777" w:rsidR="00BB4C4C" w:rsidRPr="0044753C" w:rsidRDefault="00BB4C4C" w:rsidP="0044753C">
      <w:pPr>
        <w:spacing w:before="0" w:after="0" w:line="240" w:lineRule="auto"/>
        <w:rPr>
          <w:rFonts w:ascii="Calibri" w:hAnsi="Calibri" w:cs="Calibri"/>
        </w:rPr>
      </w:pPr>
    </w:p>
    <w:p w14:paraId="605274B2" w14:textId="5A73BC44" w:rsidR="00BB4C4C" w:rsidRDefault="00972CA5" w:rsidP="0044753C">
      <w:pPr>
        <w:spacing w:before="0" w:after="0" w:line="240" w:lineRule="auto"/>
        <w:rPr>
          <w:rFonts w:ascii="Calibri" w:hAnsi="Calibri" w:cs="Calibri"/>
        </w:rPr>
      </w:pPr>
      <w:r w:rsidRPr="0044753C">
        <w:rPr>
          <w:rFonts w:ascii="Calibri" w:hAnsi="Calibri" w:cs="Calibri"/>
        </w:rPr>
        <w:t xml:space="preserve">Concerns regarding a staff member’s online behaviour are reported to the </w:t>
      </w:r>
      <w:r w:rsidR="009D44CF">
        <w:rPr>
          <w:rFonts w:ascii="Calibri" w:hAnsi="Calibri" w:cs="Calibri"/>
        </w:rPr>
        <w:t>Principal</w:t>
      </w:r>
      <w:r w:rsidRPr="0044753C">
        <w:rPr>
          <w:rFonts w:ascii="Calibri" w:hAnsi="Calibri" w:cs="Calibri"/>
        </w:rPr>
        <w:t xml:space="preserve">, who decides on the best course of action in line with the relevant policies. If the concern is about the </w:t>
      </w:r>
      <w:r w:rsidR="009D44CF">
        <w:rPr>
          <w:rFonts w:ascii="Calibri" w:hAnsi="Calibri" w:cs="Calibri"/>
        </w:rPr>
        <w:t>Principal</w:t>
      </w:r>
      <w:r w:rsidRPr="0044753C">
        <w:rPr>
          <w:rFonts w:ascii="Calibri" w:hAnsi="Calibri" w:cs="Calibri"/>
        </w:rPr>
        <w:t xml:space="preserve">, it is reported to the </w:t>
      </w:r>
      <w:r w:rsidR="009D44CF">
        <w:rPr>
          <w:rFonts w:ascii="Calibri" w:hAnsi="Calibri" w:cs="Calibri"/>
        </w:rPr>
        <w:t xml:space="preserve">Chief Executive Officer of BEST (or if an allegation of abuse has been made against the Principal, this should be directed to the Director of Education who will liaise with the CEO and Chair of Governors). </w:t>
      </w:r>
    </w:p>
    <w:p w14:paraId="250A7065" w14:textId="77777777" w:rsidR="00EC1609" w:rsidRPr="0044753C" w:rsidRDefault="00EC1609" w:rsidP="0044753C">
      <w:pPr>
        <w:spacing w:before="0" w:after="0" w:line="240" w:lineRule="auto"/>
        <w:rPr>
          <w:rFonts w:ascii="Calibri" w:hAnsi="Calibri" w:cs="Calibri"/>
        </w:rPr>
      </w:pPr>
    </w:p>
    <w:p w14:paraId="7C425834" w14:textId="1B83C150" w:rsidR="00972CA5" w:rsidRDefault="00972CA5" w:rsidP="0044753C">
      <w:pPr>
        <w:spacing w:before="0" w:after="0" w:line="240" w:lineRule="auto"/>
        <w:rPr>
          <w:rFonts w:ascii="Calibri" w:hAnsi="Calibri" w:cs="Calibri"/>
        </w:rPr>
      </w:pPr>
      <w:r w:rsidRPr="0044753C">
        <w:rPr>
          <w:rFonts w:ascii="Calibri" w:hAnsi="Calibri" w:cs="Calibri"/>
        </w:rPr>
        <w:t xml:space="preserve">Where there is a concern that illegal activity has taken place, the </w:t>
      </w:r>
      <w:r w:rsidR="009D44CF">
        <w:rPr>
          <w:rFonts w:ascii="Calibri" w:hAnsi="Calibri" w:cs="Calibri"/>
        </w:rPr>
        <w:t>Principal</w:t>
      </w:r>
      <w:r w:rsidRPr="0044753C">
        <w:rPr>
          <w:rFonts w:ascii="Calibri" w:hAnsi="Calibri" w:cs="Calibri"/>
        </w:rPr>
        <w:t xml:space="preserve"> </w:t>
      </w:r>
      <w:r w:rsidR="009D44CF">
        <w:rPr>
          <w:rFonts w:ascii="Calibri" w:hAnsi="Calibri" w:cs="Calibri"/>
        </w:rPr>
        <w:t xml:space="preserve">or DSL </w:t>
      </w:r>
      <w:r w:rsidR="0077418E">
        <w:rPr>
          <w:rFonts w:ascii="Calibri" w:hAnsi="Calibri" w:cs="Calibri"/>
        </w:rPr>
        <w:t xml:space="preserve">should </w:t>
      </w:r>
      <w:r w:rsidRPr="0044753C">
        <w:rPr>
          <w:rFonts w:ascii="Calibri" w:hAnsi="Calibri" w:cs="Calibri"/>
        </w:rPr>
        <w:t>contact the police.</w:t>
      </w:r>
    </w:p>
    <w:p w14:paraId="6489F3F8" w14:textId="77777777" w:rsidR="00BB4C4C" w:rsidRPr="0044753C" w:rsidRDefault="00BB4C4C" w:rsidP="0044753C">
      <w:pPr>
        <w:spacing w:before="0" w:after="0" w:line="240" w:lineRule="auto"/>
        <w:rPr>
          <w:rFonts w:ascii="Calibri" w:hAnsi="Calibri" w:cs="Calibri"/>
        </w:rPr>
      </w:pPr>
    </w:p>
    <w:p w14:paraId="183EAAD2" w14:textId="15C17855" w:rsidR="00972CA5" w:rsidRDefault="00972CA5" w:rsidP="0044753C">
      <w:pPr>
        <w:spacing w:before="0" w:after="0" w:line="240" w:lineRule="auto"/>
        <w:rPr>
          <w:rFonts w:ascii="Calibri" w:hAnsi="Calibri" w:cs="Calibri"/>
        </w:rPr>
      </w:pPr>
      <w:r w:rsidRPr="0044753C">
        <w:rPr>
          <w:rFonts w:ascii="Calibri" w:hAnsi="Calibri" w:cs="Calibri"/>
        </w:rPr>
        <w:lastRenderedPageBreak/>
        <w:t xml:space="preserve">The school </w:t>
      </w:r>
      <w:r w:rsidR="0077418E">
        <w:rPr>
          <w:rFonts w:ascii="Calibri" w:hAnsi="Calibri" w:cs="Calibri"/>
        </w:rPr>
        <w:t xml:space="preserve">should </w:t>
      </w:r>
      <w:r w:rsidRPr="0044753C">
        <w:rPr>
          <w:rFonts w:ascii="Calibri" w:hAnsi="Calibri" w:cs="Calibri"/>
        </w:rPr>
        <w:t xml:space="preserve">avoid unnecessarily criminalising pupils, e.g. calling the police, where criminal behaviour is thought to be inadvertent and as a result of ignorance or normal developmental curiosity, e.g. a pupil has taken and distributed indecent imagery of themselves. The DSL will decide in which cases this response is appropriate and will manage such cases in line with the </w:t>
      </w:r>
      <w:r w:rsidR="009D44CF">
        <w:rPr>
          <w:rFonts w:ascii="Calibri" w:hAnsi="Calibri" w:cs="Calibri"/>
        </w:rPr>
        <w:t>school’s Safeguarding Policy</w:t>
      </w:r>
      <w:r w:rsidRPr="0044753C">
        <w:rPr>
          <w:rFonts w:ascii="Calibri" w:hAnsi="Calibri" w:cs="Calibri"/>
        </w:rPr>
        <w:t>.</w:t>
      </w:r>
    </w:p>
    <w:p w14:paraId="03BD285D" w14:textId="77777777" w:rsidR="00BB4C4C" w:rsidRPr="0044753C" w:rsidRDefault="00BB4C4C" w:rsidP="0044753C">
      <w:pPr>
        <w:spacing w:before="0" w:after="0" w:line="240" w:lineRule="auto"/>
        <w:rPr>
          <w:rFonts w:ascii="Calibri" w:hAnsi="Calibri" w:cs="Calibri"/>
        </w:rPr>
      </w:pPr>
    </w:p>
    <w:p w14:paraId="372BEB5E" w14:textId="1E1AB614" w:rsidR="00972CA5" w:rsidRDefault="00972CA5" w:rsidP="0044753C">
      <w:pPr>
        <w:spacing w:before="0" w:after="0" w:line="240" w:lineRule="auto"/>
        <w:rPr>
          <w:rFonts w:ascii="Calibri" w:hAnsi="Calibri" w:cs="Calibri"/>
        </w:rPr>
      </w:pPr>
      <w:r w:rsidRPr="0044753C">
        <w:rPr>
          <w:rFonts w:ascii="Calibri" w:hAnsi="Calibri" w:cs="Calibri"/>
        </w:rPr>
        <w:t xml:space="preserve">All online safety incidents and the school’s response </w:t>
      </w:r>
      <w:r w:rsidR="0077418E">
        <w:rPr>
          <w:rFonts w:ascii="Calibri" w:hAnsi="Calibri" w:cs="Calibri"/>
        </w:rPr>
        <w:t>must be</w:t>
      </w:r>
      <w:r w:rsidRPr="0044753C">
        <w:rPr>
          <w:rFonts w:ascii="Calibri" w:hAnsi="Calibri" w:cs="Calibri"/>
        </w:rPr>
        <w:t xml:space="preserve"> recorded by the </w:t>
      </w:r>
      <w:r w:rsidR="009D44CF">
        <w:rPr>
          <w:rFonts w:ascii="Calibri" w:hAnsi="Calibri" w:cs="Calibri"/>
        </w:rPr>
        <w:t>safeguarding team or appropriate staff</w:t>
      </w:r>
      <w:r w:rsidRPr="0044753C">
        <w:rPr>
          <w:rFonts w:ascii="Calibri" w:hAnsi="Calibri" w:cs="Calibri"/>
        </w:rPr>
        <w:t xml:space="preserve">. </w:t>
      </w:r>
    </w:p>
    <w:p w14:paraId="7E837478" w14:textId="77777777" w:rsidR="00BB4C4C" w:rsidRPr="0044753C" w:rsidRDefault="00BB4C4C" w:rsidP="0044753C">
      <w:pPr>
        <w:spacing w:before="0" w:after="0" w:line="240" w:lineRule="auto"/>
        <w:rPr>
          <w:rFonts w:ascii="Calibri" w:hAnsi="Calibri" w:cs="Calibri"/>
          <w:bCs/>
        </w:rPr>
      </w:pPr>
    </w:p>
    <w:p w14:paraId="5E0EE260" w14:textId="6EC9325A" w:rsidR="00972CA5" w:rsidRPr="00BB4C4C" w:rsidRDefault="00972CA5" w:rsidP="00971151">
      <w:pPr>
        <w:pStyle w:val="Heading10"/>
        <w:rPr>
          <w:lang w:val="en-US" w:eastAsia="en-GB"/>
        </w:rPr>
      </w:pPr>
      <w:bookmarkStart w:id="13" w:name="_[Updated]_Online_safety"/>
      <w:bookmarkStart w:id="14" w:name="_Toc171334900"/>
      <w:bookmarkEnd w:id="13"/>
      <w:r w:rsidRPr="00BB4C4C">
        <w:rPr>
          <w:lang w:val="en-US" w:eastAsia="en-GB"/>
        </w:rPr>
        <w:t>Online safety training for staff</w:t>
      </w:r>
      <w:bookmarkEnd w:id="14"/>
    </w:p>
    <w:p w14:paraId="7C0F561C" w14:textId="7BEC7C80" w:rsidR="00972CA5" w:rsidRDefault="00972CA5" w:rsidP="0044753C">
      <w:pPr>
        <w:spacing w:before="0" w:after="0" w:line="240" w:lineRule="auto"/>
        <w:rPr>
          <w:rFonts w:ascii="Calibri" w:hAnsi="Calibri" w:cs="Calibri"/>
        </w:rPr>
      </w:pPr>
      <w:r w:rsidRPr="0044753C">
        <w:rPr>
          <w:rFonts w:ascii="Calibri" w:hAnsi="Calibri" w:cs="Calibri"/>
        </w:rPr>
        <w:t xml:space="preserve">The DSL </w:t>
      </w:r>
      <w:r w:rsidR="00FB48D7" w:rsidRPr="0044753C">
        <w:rPr>
          <w:rFonts w:ascii="Calibri" w:hAnsi="Calibri" w:cs="Calibri"/>
        </w:rPr>
        <w:t xml:space="preserve">will </w:t>
      </w:r>
      <w:r w:rsidRPr="0044753C">
        <w:rPr>
          <w:rFonts w:ascii="Calibri" w:hAnsi="Calibri" w:cs="Calibri"/>
        </w:rPr>
        <w:t>ensure that all safeguarding training given to staff includes elements of online safety, including how the internet can facilitate abuse and exploitation</w:t>
      </w:r>
      <w:r w:rsidR="00AE5858" w:rsidRPr="0044753C">
        <w:rPr>
          <w:rFonts w:ascii="Calibri" w:hAnsi="Calibri" w:cs="Calibri"/>
        </w:rPr>
        <w:t>,</w:t>
      </w:r>
      <w:r w:rsidR="00FB48D7" w:rsidRPr="0044753C">
        <w:rPr>
          <w:rFonts w:ascii="Calibri" w:hAnsi="Calibri" w:cs="Calibri"/>
        </w:rPr>
        <w:t xml:space="preserve"> and understanding the expectations, roles and responsibilities relating to filtering and monitoring systems</w:t>
      </w:r>
      <w:r w:rsidRPr="0044753C">
        <w:rPr>
          <w:rFonts w:ascii="Calibri" w:hAnsi="Calibri" w:cs="Calibri"/>
        </w:rPr>
        <w:t xml:space="preserve">. All staff will be made aware that pupils are at risk of abuse, by their peers and by adults, online as well as in person, and that, often, abuse will take place concurrently via online channels and in daily life. </w:t>
      </w:r>
    </w:p>
    <w:p w14:paraId="3A713A41" w14:textId="77777777" w:rsidR="00BB4C4C" w:rsidRPr="0044753C" w:rsidRDefault="00BB4C4C" w:rsidP="0044753C">
      <w:pPr>
        <w:spacing w:before="0" w:after="0" w:line="240" w:lineRule="auto"/>
        <w:rPr>
          <w:rFonts w:ascii="Calibri" w:hAnsi="Calibri" w:cs="Calibri"/>
        </w:rPr>
      </w:pPr>
    </w:p>
    <w:p w14:paraId="73677D2F" w14:textId="379DAADF" w:rsidR="00972CA5" w:rsidRPr="00BB4C4C" w:rsidRDefault="00972CA5" w:rsidP="00971151">
      <w:pPr>
        <w:pStyle w:val="Heading10"/>
        <w:rPr>
          <w:lang w:val="en-US" w:eastAsia="en-GB"/>
        </w:rPr>
      </w:pPr>
      <w:bookmarkStart w:id="15" w:name="_[Updated]_Online_safety_1"/>
      <w:bookmarkStart w:id="16" w:name="_Toc171334901"/>
      <w:bookmarkEnd w:id="15"/>
      <w:r w:rsidRPr="00BB4C4C">
        <w:rPr>
          <w:lang w:val="en-US" w:eastAsia="en-GB"/>
        </w:rPr>
        <w:t>Online safety and the curriculum</w:t>
      </w:r>
      <w:bookmarkEnd w:id="16"/>
      <w:r w:rsidRPr="00BB4C4C">
        <w:rPr>
          <w:lang w:val="en-US" w:eastAsia="en-GB"/>
        </w:rPr>
        <w:t xml:space="preserve"> </w:t>
      </w:r>
    </w:p>
    <w:p w14:paraId="643A6E95" w14:textId="77777777" w:rsidR="00972CA5" w:rsidRPr="0044753C" w:rsidRDefault="00972CA5" w:rsidP="0044753C">
      <w:pPr>
        <w:spacing w:before="0" w:after="0" w:line="240" w:lineRule="auto"/>
        <w:rPr>
          <w:rFonts w:ascii="Calibri" w:hAnsi="Calibri" w:cs="Calibri"/>
        </w:rPr>
      </w:pPr>
      <w:r w:rsidRPr="0044753C">
        <w:rPr>
          <w:rFonts w:ascii="Calibri" w:hAnsi="Calibri" w:cs="Calibri"/>
        </w:rPr>
        <w:t>Online safety is embedded throughout the curriculum; however, it is particularly addressed in the following subjects:</w:t>
      </w:r>
    </w:p>
    <w:p w14:paraId="4EA981A9" w14:textId="77777777" w:rsidR="00BB4C4C" w:rsidRPr="005110CB" w:rsidRDefault="00BB4C4C" w:rsidP="00BB4C4C">
      <w:pPr>
        <w:pStyle w:val="ListParagraph"/>
        <w:spacing w:before="0" w:after="0" w:line="240" w:lineRule="auto"/>
        <w:rPr>
          <w:rFonts w:ascii="Calibri" w:hAnsi="Calibri" w:cs="Calibri"/>
          <w:b/>
          <w:color w:val="FF0000"/>
        </w:rPr>
      </w:pPr>
    </w:p>
    <w:p w14:paraId="518B0A3A" w14:textId="57E00969" w:rsidR="00972CA5" w:rsidRDefault="00972CA5" w:rsidP="0044753C">
      <w:pPr>
        <w:spacing w:before="0" w:after="0" w:line="240" w:lineRule="auto"/>
        <w:rPr>
          <w:rFonts w:ascii="Calibri" w:hAnsi="Calibri" w:cs="Calibri"/>
        </w:rPr>
      </w:pPr>
      <w:r w:rsidRPr="0044753C">
        <w:rPr>
          <w:rFonts w:ascii="Calibri" w:hAnsi="Calibri" w:cs="Calibri"/>
        </w:rPr>
        <w:t xml:space="preserve">Online safety teaching is always appropriate to pupils’ ages and developmental stages. </w:t>
      </w:r>
    </w:p>
    <w:p w14:paraId="48D5D2E4" w14:textId="77777777" w:rsidR="00BB4C4C" w:rsidRPr="0044753C" w:rsidRDefault="00BB4C4C" w:rsidP="0044753C">
      <w:pPr>
        <w:spacing w:before="0" w:after="0" w:line="240" w:lineRule="auto"/>
        <w:rPr>
          <w:rFonts w:ascii="Calibri" w:hAnsi="Calibri" w:cs="Calibri"/>
        </w:rPr>
      </w:pPr>
    </w:p>
    <w:p w14:paraId="5E14415D" w14:textId="77777777" w:rsidR="00972CA5" w:rsidRPr="0044753C" w:rsidRDefault="00972CA5" w:rsidP="0044753C">
      <w:pPr>
        <w:spacing w:before="0" w:after="0" w:line="240" w:lineRule="auto"/>
        <w:rPr>
          <w:rFonts w:ascii="Calibri" w:hAnsi="Calibri" w:cs="Calibri"/>
        </w:rPr>
      </w:pPr>
      <w:r w:rsidRPr="0044753C">
        <w:rPr>
          <w:rFonts w:ascii="Calibri" w:hAnsi="Calibri" w:cs="Calibri"/>
        </w:rPr>
        <w:t>Pupils are taught the underpinning knowledge and behaviours that can help them to navigate the online world safely and confidently regardless of the device, platform or app they are using. The underpinning knowledge and behaviours pupils learn through the curriculum include the following:</w:t>
      </w:r>
    </w:p>
    <w:p w14:paraId="4A1C7503" w14:textId="77777777" w:rsidR="00972CA5" w:rsidRPr="0044753C"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 xml:space="preserve">How to evaluate what they see online </w:t>
      </w:r>
    </w:p>
    <w:p w14:paraId="40C1C0F7" w14:textId="77777777" w:rsidR="00972CA5" w:rsidRPr="0044753C"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 xml:space="preserve">How to recognise techniques used for persuasion  </w:t>
      </w:r>
    </w:p>
    <w:p w14:paraId="6414AB81" w14:textId="77777777" w:rsidR="00972CA5" w:rsidRPr="0044753C"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 xml:space="preserve">Acceptable and unacceptable online behaviour </w:t>
      </w:r>
    </w:p>
    <w:p w14:paraId="080463A9" w14:textId="77777777" w:rsidR="00972CA5" w:rsidRPr="0044753C"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 xml:space="preserve">How to identify online risks </w:t>
      </w:r>
    </w:p>
    <w:p w14:paraId="2B6FFE2C" w14:textId="77777777" w:rsidR="00972CA5" w:rsidRPr="0044753C"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 xml:space="preserve">How and when to seek support </w:t>
      </w:r>
    </w:p>
    <w:p w14:paraId="0276A52C" w14:textId="4E08552F" w:rsidR="00972CA5"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Knowledge and behaviours that are covered in the government’s online media literacy strategy</w:t>
      </w:r>
    </w:p>
    <w:p w14:paraId="30B8DC8B" w14:textId="77777777" w:rsidR="00BB4C4C" w:rsidRPr="0044753C" w:rsidRDefault="00BB4C4C" w:rsidP="00BB4C4C">
      <w:pPr>
        <w:pStyle w:val="ListParagraph"/>
        <w:spacing w:before="0" w:after="0" w:line="240" w:lineRule="auto"/>
        <w:rPr>
          <w:rFonts w:ascii="Calibri" w:hAnsi="Calibri" w:cs="Calibri"/>
        </w:rPr>
      </w:pPr>
    </w:p>
    <w:p w14:paraId="1CAB2B87" w14:textId="00A76B84" w:rsidR="00972CA5" w:rsidRDefault="00972CA5" w:rsidP="0044753C">
      <w:pPr>
        <w:spacing w:before="0" w:after="0" w:line="240" w:lineRule="auto"/>
        <w:rPr>
          <w:rFonts w:ascii="Calibri" w:hAnsi="Calibri" w:cs="Calibri"/>
        </w:rPr>
      </w:pPr>
      <w:r w:rsidRPr="0044753C">
        <w:rPr>
          <w:rFonts w:ascii="Calibri" w:hAnsi="Calibri" w:cs="Calibri"/>
        </w:rPr>
        <w:t xml:space="preserve">The online risks pupils may face online are always considered when developing the curriculum. The risks that are considered and how they are covered in the curriculum can be found in </w:t>
      </w:r>
      <w:hyperlink w:anchor="AppendixTitle1" w:history="1">
        <w:r w:rsidR="00BB4C4C">
          <w:rPr>
            <w:rStyle w:val="Hyperlink"/>
            <w:rFonts w:ascii="Calibri" w:hAnsi="Calibri" w:cs="Calibri"/>
          </w:rPr>
          <w:t>Appendi</w:t>
        </w:r>
      </w:hyperlink>
      <w:r w:rsidR="00BB4C4C">
        <w:rPr>
          <w:rStyle w:val="Hyperlink"/>
          <w:rFonts w:ascii="Calibri" w:hAnsi="Calibri" w:cs="Calibri"/>
        </w:rPr>
        <w:t>x B</w:t>
      </w:r>
      <w:r w:rsidRPr="0044753C">
        <w:rPr>
          <w:rFonts w:ascii="Calibri" w:hAnsi="Calibri" w:cs="Calibri"/>
        </w:rPr>
        <w:t xml:space="preserve"> of this policy. </w:t>
      </w:r>
    </w:p>
    <w:p w14:paraId="53AC9E94" w14:textId="77777777" w:rsidR="00BB4C4C" w:rsidRPr="0044753C" w:rsidRDefault="00BB4C4C" w:rsidP="0044753C">
      <w:pPr>
        <w:spacing w:before="0" w:after="0" w:line="240" w:lineRule="auto"/>
        <w:rPr>
          <w:rFonts w:ascii="Calibri" w:hAnsi="Calibri" w:cs="Calibri"/>
        </w:rPr>
      </w:pPr>
    </w:p>
    <w:p w14:paraId="3A304B08" w14:textId="77777777" w:rsidR="00651438" w:rsidRDefault="00972CA5" w:rsidP="0044753C">
      <w:pPr>
        <w:spacing w:before="0" w:after="0" w:line="240" w:lineRule="auto"/>
        <w:rPr>
          <w:rFonts w:ascii="Calibri" w:hAnsi="Calibri" w:cs="Calibri"/>
        </w:rPr>
      </w:pPr>
      <w:r w:rsidRPr="0044753C">
        <w:rPr>
          <w:rFonts w:ascii="Calibri" w:hAnsi="Calibri" w:cs="Calibri"/>
        </w:rPr>
        <w:t xml:space="preserve">The DSL </w:t>
      </w:r>
      <w:r w:rsidR="00651438">
        <w:rPr>
          <w:rFonts w:ascii="Calibri" w:hAnsi="Calibri" w:cs="Calibri"/>
        </w:rPr>
        <w:t xml:space="preserve">and relevant members of staff </w:t>
      </w:r>
      <w:r w:rsidRPr="0044753C">
        <w:rPr>
          <w:rFonts w:ascii="Calibri" w:hAnsi="Calibri" w:cs="Calibri"/>
        </w:rPr>
        <w:t>will</w:t>
      </w:r>
      <w:r w:rsidR="00651438">
        <w:rPr>
          <w:rFonts w:ascii="Calibri" w:hAnsi="Calibri" w:cs="Calibri"/>
        </w:rPr>
        <w:t>:</w:t>
      </w:r>
    </w:p>
    <w:p w14:paraId="71AC5840" w14:textId="77777777" w:rsidR="00651438" w:rsidRDefault="00651438" w:rsidP="00313735">
      <w:pPr>
        <w:pStyle w:val="ListParagraph"/>
        <w:numPr>
          <w:ilvl w:val="0"/>
          <w:numId w:val="64"/>
        </w:numPr>
        <w:spacing w:before="0" w:after="0" w:line="240" w:lineRule="auto"/>
        <w:rPr>
          <w:rFonts w:ascii="Calibri" w:hAnsi="Calibri" w:cs="Calibri"/>
        </w:rPr>
      </w:pPr>
      <w:r>
        <w:rPr>
          <w:rFonts w:ascii="Calibri" w:hAnsi="Calibri" w:cs="Calibri"/>
        </w:rPr>
        <w:t>B</w:t>
      </w:r>
      <w:r w:rsidR="00972CA5" w:rsidRPr="00651438">
        <w:rPr>
          <w:rFonts w:ascii="Calibri" w:hAnsi="Calibri" w:cs="Calibri"/>
        </w:rPr>
        <w:t>e involved with the development of the school’s online safety curriculum. Pupils will be consulted on the online safety curriculum, where appropriate, due to their unique knowledge of the kinds of websites they and their peers frequent and the kinds of behaviours in which they engage online</w:t>
      </w:r>
    </w:p>
    <w:p w14:paraId="53CABF3C" w14:textId="6734AA26" w:rsidR="00972CA5" w:rsidRPr="00651438" w:rsidRDefault="00651438" w:rsidP="00313735">
      <w:pPr>
        <w:pStyle w:val="ListParagraph"/>
        <w:numPr>
          <w:ilvl w:val="0"/>
          <w:numId w:val="64"/>
        </w:numPr>
        <w:spacing w:before="0" w:after="0" w:line="240" w:lineRule="auto"/>
        <w:rPr>
          <w:rFonts w:ascii="Calibri" w:hAnsi="Calibri" w:cs="Calibri"/>
        </w:rPr>
      </w:pPr>
      <w:r>
        <w:rPr>
          <w:rFonts w:ascii="Calibri" w:hAnsi="Calibri" w:cs="Calibri"/>
        </w:rPr>
        <w:t>Work with r</w:t>
      </w:r>
      <w:r w:rsidR="00972CA5" w:rsidRPr="00651438">
        <w:rPr>
          <w:rFonts w:ascii="Calibri" w:hAnsi="Calibri" w:cs="Calibri"/>
        </w:rPr>
        <w:t>elevant members of staff, e.g. the SENCO and designated teacher for LAC, to ensure the curriculum is tailored so that pupils who may be more vulnerable to online harms, e.g. pupils with SEND and LAC, receive the information and support they need</w:t>
      </w:r>
    </w:p>
    <w:p w14:paraId="2A7DA8A8" w14:textId="77777777" w:rsidR="00BB4C4C" w:rsidRPr="0044753C" w:rsidRDefault="00BB4C4C" w:rsidP="0044753C">
      <w:pPr>
        <w:spacing w:before="0" w:after="0" w:line="240" w:lineRule="auto"/>
        <w:rPr>
          <w:rFonts w:ascii="Calibri" w:hAnsi="Calibri" w:cs="Calibri"/>
        </w:rPr>
      </w:pPr>
    </w:p>
    <w:p w14:paraId="24174487" w14:textId="31BBF073" w:rsidR="00972CA5" w:rsidRDefault="00972CA5" w:rsidP="0044753C">
      <w:pPr>
        <w:spacing w:before="0" w:after="0" w:line="240" w:lineRule="auto"/>
        <w:rPr>
          <w:rFonts w:ascii="Calibri" w:hAnsi="Calibri" w:cs="Calibri"/>
        </w:rPr>
      </w:pPr>
      <w:r w:rsidRPr="0044753C">
        <w:rPr>
          <w:rFonts w:ascii="Calibri" w:hAnsi="Calibri" w:cs="Calibri"/>
        </w:rPr>
        <w:t>The school will also endeavour to take a more personalised or contextualised approach to teaching about online safety for more susceptible children, and in response to instances of harmful online behaviour from pupils.</w:t>
      </w:r>
    </w:p>
    <w:p w14:paraId="12044731" w14:textId="77777777" w:rsidR="00BB4C4C" w:rsidRPr="0044753C" w:rsidRDefault="00BB4C4C" w:rsidP="0044753C">
      <w:pPr>
        <w:spacing w:before="0" w:after="0" w:line="240" w:lineRule="auto"/>
        <w:rPr>
          <w:rFonts w:ascii="Calibri" w:hAnsi="Calibri" w:cs="Calibri"/>
        </w:rPr>
      </w:pPr>
    </w:p>
    <w:p w14:paraId="2BACBFD1" w14:textId="492BED5B" w:rsidR="00972CA5" w:rsidRDefault="00972CA5" w:rsidP="0044753C">
      <w:pPr>
        <w:spacing w:before="0" w:after="0" w:line="240" w:lineRule="auto"/>
        <w:rPr>
          <w:rFonts w:ascii="Calibri" w:hAnsi="Calibri" w:cs="Calibri"/>
        </w:rPr>
      </w:pPr>
      <w:r w:rsidRPr="0044753C">
        <w:rPr>
          <w:rFonts w:ascii="Calibri" w:hAnsi="Calibri" w:cs="Calibri"/>
        </w:rPr>
        <w:t xml:space="preserve">Class teachers will review external resources prior to using them for the online safety curriculum, to ensure they are appropriate for the cohort of pupils. </w:t>
      </w:r>
    </w:p>
    <w:p w14:paraId="353D8BA2" w14:textId="77777777" w:rsidR="00BB4C4C" w:rsidRPr="0044753C" w:rsidRDefault="00BB4C4C" w:rsidP="0044753C">
      <w:pPr>
        <w:spacing w:before="0" w:after="0" w:line="240" w:lineRule="auto"/>
        <w:rPr>
          <w:rFonts w:ascii="Calibri" w:hAnsi="Calibri" w:cs="Calibri"/>
        </w:rPr>
      </w:pPr>
    </w:p>
    <w:p w14:paraId="1D47876D" w14:textId="6DF2396D" w:rsidR="00972CA5" w:rsidRDefault="00972CA5" w:rsidP="0044753C">
      <w:pPr>
        <w:spacing w:before="0" w:after="0" w:line="240" w:lineRule="auto"/>
        <w:rPr>
          <w:rFonts w:ascii="Calibri" w:hAnsi="Calibri" w:cs="Calibri"/>
        </w:rPr>
      </w:pPr>
      <w:r w:rsidRPr="0044753C">
        <w:rPr>
          <w:rFonts w:ascii="Calibri" w:hAnsi="Calibri" w:cs="Calibri"/>
        </w:rPr>
        <w:lastRenderedPageBreak/>
        <w:t xml:space="preserve">External visitors may be invited into school to help with the delivery of certain aspects of the online safety curriculum. The </w:t>
      </w:r>
      <w:r w:rsidR="009D44CF">
        <w:rPr>
          <w:rFonts w:ascii="Calibri" w:hAnsi="Calibri" w:cs="Calibri"/>
        </w:rPr>
        <w:t>Principal</w:t>
      </w:r>
      <w:r w:rsidRPr="0044753C">
        <w:rPr>
          <w:rFonts w:ascii="Calibri" w:hAnsi="Calibri" w:cs="Calibri"/>
        </w:rPr>
        <w:t xml:space="preserve"> and DSL will decide when it is appropriate to invite external groups into school and ensure the visitors selected are appropriate</w:t>
      </w:r>
      <w:r w:rsidR="007015ED">
        <w:rPr>
          <w:rFonts w:ascii="Calibri" w:hAnsi="Calibri" w:cs="Calibri"/>
        </w:rPr>
        <w:t xml:space="preserve"> and quality assured</w:t>
      </w:r>
    </w:p>
    <w:p w14:paraId="6BC56170" w14:textId="77777777" w:rsidR="00BB4C4C" w:rsidRPr="0044753C" w:rsidRDefault="00BB4C4C" w:rsidP="0044753C">
      <w:pPr>
        <w:spacing w:before="0" w:after="0" w:line="240" w:lineRule="auto"/>
        <w:rPr>
          <w:rFonts w:ascii="Calibri" w:hAnsi="Calibri" w:cs="Calibri"/>
        </w:rPr>
      </w:pPr>
    </w:p>
    <w:p w14:paraId="5C23138C" w14:textId="0E37ED51" w:rsidR="00972CA5" w:rsidRDefault="00972CA5" w:rsidP="0044753C">
      <w:pPr>
        <w:spacing w:before="0" w:after="0" w:line="240" w:lineRule="auto"/>
        <w:rPr>
          <w:rFonts w:ascii="Calibri" w:hAnsi="Calibri" w:cs="Calibri"/>
        </w:rPr>
      </w:pPr>
      <w:r w:rsidRPr="0044753C">
        <w:rPr>
          <w:rFonts w:ascii="Calibri" w:hAnsi="Calibri" w:cs="Calibri"/>
        </w:rPr>
        <w:t xml:space="preserve">Before conducting a lesson or activity on online safety, the class teacher and DSL will consider the topic that is being covered and the potential that pupils in the class have suffered or may be suffering from online abuse or harm in this way. The DSL will advise the staff member on how to best support any pupil who may be especially impacted by a lesson or activity. Lessons and activities will be planned carefully so they do not draw attention to a pupil who is being or has been abused or harmed online, to avoid publicising the abuse. </w:t>
      </w:r>
    </w:p>
    <w:p w14:paraId="1297F7FF" w14:textId="77777777" w:rsidR="00BB4C4C" w:rsidRPr="0044753C" w:rsidRDefault="00BB4C4C" w:rsidP="0044753C">
      <w:pPr>
        <w:spacing w:before="0" w:after="0" w:line="240" w:lineRule="auto"/>
        <w:rPr>
          <w:rFonts w:ascii="Calibri" w:hAnsi="Calibri" w:cs="Calibri"/>
        </w:rPr>
      </w:pPr>
    </w:p>
    <w:p w14:paraId="48B1CF7B" w14:textId="6B11B49F" w:rsidR="00972CA5" w:rsidRDefault="00972CA5" w:rsidP="0044753C">
      <w:pPr>
        <w:spacing w:before="0" w:after="0" w:line="240" w:lineRule="auto"/>
        <w:rPr>
          <w:rFonts w:ascii="Calibri" w:hAnsi="Calibri" w:cs="Calibri"/>
        </w:rPr>
      </w:pPr>
      <w:r w:rsidRPr="0044753C">
        <w:rPr>
          <w:rFonts w:ascii="Calibri" w:hAnsi="Calibri" w:cs="Calibri"/>
        </w:rPr>
        <w:t xml:space="preserve">During an online safety lesson or activity, the class teacher will ensure a safe environment is maintained in which pupils feel comfortable to say what they feel and ask questions, and are not worried about getting into trouble or being judged. </w:t>
      </w:r>
    </w:p>
    <w:p w14:paraId="214B2070" w14:textId="77777777" w:rsidR="00BB4C4C" w:rsidRPr="0044753C" w:rsidRDefault="00BB4C4C" w:rsidP="0044753C">
      <w:pPr>
        <w:spacing w:before="0" w:after="0" w:line="240" w:lineRule="auto"/>
        <w:rPr>
          <w:rFonts w:ascii="Calibri" w:hAnsi="Calibri" w:cs="Calibri"/>
        </w:rPr>
      </w:pPr>
    </w:p>
    <w:p w14:paraId="6871718E" w14:textId="5A283916" w:rsidR="00972CA5" w:rsidRDefault="00972CA5" w:rsidP="0044753C">
      <w:pPr>
        <w:spacing w:before="0" w:after="0" w:line="240" w:lineRule="auto"/>
        <w:rPr>
          <w:rFonts w:ascii="Calibri" w:hAnsi="Calibri" w:cs="Calibri"/>
        </w:rPr>
      </w:pPr>
      <w:r w:rsidRPr="0044753C">
        <w:rPr>
          <w:rFonts w:ascii="Calibri" w:hAnsi="Calibri" w:cs="Calibri"/>
        </w:rPr>
        <w:t xml:space="preserve">If a staff member is concerned about anything pupils raise during online safety lessons and activities, they will make a report in line with the Child Protection and Safeguarding Policy. </w:t>
      </w:r>
    </w:p>
    <w:p w14:paraId="5422D702" w14:textId="77777777" w:rsidR="00BB4C4C" w:rsidRPr="0044753C" w:rsidRDefault="00BB4C4C" w:rsidP="0044753C">
      <w:pPr>
        <w:spacing w:before="0" w:after="0" w:line="240" w:lineRule="auto"/>
        <w:rPr>
          <w:rFonts w:ascii="Calibri" w:hAnsi="Calibri" w:cs="Calibri"/>
        </w:rPr>
      </w:pPr>
    </w:p>
    <w:p w14:paraId="631E468D" w14:textId="7B508D3F" w:rsidR="00972CA5" w:rsidRDefault="00972CA5" w:rsidP="0044753C">
      <w:pPr>
        <w:spacing w:before="0" w:after="0" w:line="240" w:lineRule="auto"/>
        <w:rPr>
          <w:rFonts w:ascii="Calibri" w:hAnsi="Calibri" w:cs="Calibri"/>
        </w:rPr>
      </w:pPr>
      <w:r w:rsidRPr="0044753C">
        <w:rPr>
          <w:rFonts w:ascii="Calibri" w:hAnsi="Calibri" w:cs="Calibri"/>
        </w:rPr>
        <w:t xml:space="preserve">If a pupil makes a disclosure to a member of staff regarding online abuse following a lesson or activity, the staff member will follow the reporting procedure outlined in the </w:t>
      </w:r>
      <w:r w:rsidR="009D44CF">
        <w:rPr>
          <w:rFonts w:ascii="Calibri" w:hAnsi="Calibri" w:cs="Calibri"/>
        </w:rPr>
        <w:t>School’s Safeguarding Policy</w:t>
      </w:r>
      <w:r w:rsidRPr="0044753C">
        <w:rPr>
          <w:rFonts w:ascii="Calibri" w:hAnsi="Calibri" w:cs="Calibri"/>
        </w:rPr>
        <w:t xml:space="preserve">. </w:t>
      </w:r>
    </w:p>
    <w:p w14:paraId="16A586B1" w14:textId="77777777" w:rsidR="00BB4C4C" w:rsidRPr="0044753C" w:rsidRDefault="00BB4C4C" w:rsidP="0044753C">
      <w:pPr>
        <w:spacing w:before="0" w:after="0" w:line="240" w:lineRule="auto"/>
        <w:rPr>
          <w:rFonts w:ascii="Calibri" w:hAnsi="Calibri" w:cs="Calibri"/>
        </w:rPr>
      </w:pPr>
    </w:p>
    <w:p w14:paraId="1B8573A1" w14:textId="15C38E89" w:rsidR="00972CA5" w:rsidRDefault="00972CA5" w:rsidP="00971151">
      <w:pPr>
        <w:pStyle w:val="Heading10"/>
        <w:rPr>
          <w:lang w:val="en-US" w:eastAsia="en-GB"/>
        </w:rPr>
      </w:pPr>
      <w:bookmarkStart w:id="17" w:name="_Educating_parents"/>
      <w:bookmarkStart w:id="18" w:name="_Classroom_use"/>
      <w:bookmarkStart w:id="19" w:name="_Use_of_technology"/>
      <w:bookmarkStart w:id="20" w:name="_Toc171334902"/>
      <w:bookmarkEnd w:id="17"/>
      <w:bookmarkEnd w:id="18"/>
      <w:bookmarkEnd w:id="19"/>
      <w:r w:rsidRPr="00BB4C4C">
        <w:rPr>
          <w:lang w:val="en-US" w:eastAsia="en-GB"/>
        </w:rPr>
        <w:t>Use of technology in the classroom</w:t>
      </w:r>
      <w:bookmarkEnd w:id="20"/>
    </w:p>
    <w:p w14:paraId="0A3FD4C5" w14:textId="3AB33915" w:rsidR="005110CB" w:rsidRDefault="005110CB" w:rsidP="005110CB">
      <w:pPr>
        <w:rPr>
          <w:lang w:val="en-US" w:eastAsia="en-GB"/>
        </w:rPr>
      </w:pPr>
    </w:p>
    <w:p w14:paraId="54CCFCAD" w14:textId="77777777" w:rsidR="005110CB" w:rsidRDefault="005110CB" w:rsidP="005110CB">
      <w:pPr>
        <w:spacing w:before="0" w:after="0" w:line="240" w:lineRule="auto"/>
        <w:rPr>
          <w:rFonts w:ascii="Calibri" w:hAnsi="Calibri" w:cs="Calibri"/>
        </w:rPr>
      </w:pPr>
      <w:r w:rsidRPr="0044753C">
        <w:rPr>
          <w:rFonts w:ascii="Calibri" w:hAnsi="Calibri" w:cs="Calibri"/>
        </w:rPr>
        <w:t xml:space="preserve">A wide range of technology will be used </w:t>
      </w:r>
      <w:r>
        <w:rPr>
          <w:rFonts w:ascii="Calibri" w:hAnsi="Calibri" w:cs="Calibri"/>
        </w:rPr>
        <w:t>within the Nursery</w:t>
      </w:r>
      <w:r w:rsidRPr="0044753C">
        <w:rPr>
          <w:rFonts w:ascii="Calibri" w:hAnsi="Calibri" w:cs="Calibri"/>
        </w:rPr>
        <w:t xml:space="preserve">, including the following: </w:t>
      </w:r>
    </w:p>
    <w:p w14:paraId="57065B74" w14:textId="77777777" w:rsidR="005110CB" w:rsidRDefault="005110CB" w:rsidP="005110CB">
      <w:pPr>
        <w:pStyle w:val="ListParagraph"/>
        <w:numPr>
          <w:ilvl w:val="0"/>
          <w:numId w:val="81"/>
        </w:numPr>
        <w:spacing w:before="0" w:after="0" w:line="240" w:lineRule="auto"/>
        <w:rPr>
          <w:rFonts w:ascii="Calibri" w:hAnsi="Calibri" w:cs="Calibri"/>
        </w:rPr>
      </w:pPr>
      <w:r>
        <w:rPr>
          <w:rFonts w:ascii="Calibri" w:hAnsi="Calibri" w:cs="Calibri"/>
        </w:rPr>
        <w:t>Computers</w:t>
      </w:r>
    </w:p>
    <w:p w14:paraId="29EF4C7B" w14:textId="77777777" w:rsidR="005110CB" w:rsidRDefault="005110CB" w:rsidP="005110CB">
      <w:pPr>
        <w:pStyle w:val="ListParagraph"/>
        <w:numPr>
          <w:ilvl w:val="0"/>
          <w:numId w:val="81"/>
        </w:numPr>
        <w:spacing w:before="0" w:after="0" w:line="240" w:lineRule="auto"/>
        <w:rPr>
          <w:rFonts w:ascii="Calibri" w:hAnsi="Calibri" w:cs="Calibri"/>
        </w:rPr>
      </w:pPr>
      <w:r>
        <w:rPr>
          <w:rFonts w:ascii="Calibri" w:hAnsi="Calibri" w:cs="Calibri"/>
        </w:rPr>
        <w:t>Children’s tablets</w:t>
      </w:r>
    </w:p>
    <w:p w14:paraId="5C55CE44" w14:textId="77777777" w:rsidR="005110CB" w:rsidRPr="000A7942" w:rsidRDefault="005110CB" w:rsidP="005110CB">
      <w:pPr>
        <w:pStyle w:val="ListParagraph"/>
        <w:numPr>
          <w:ilvl w:val="0"/>
          <w:numId w:val="81"/>
        </w:numPr>
        <w:spacing w:before="0" w:after="0" w:line="240" w:lineRule="auto"/>
        <w:rPr>
          <w:rFonts w:ascii="Calibri" w:hAnsi="Calibri" w:cs="Calibri"/>
        </w:rPr>
      </w:pPr>
      <w:r>
        <w:rPr>
          <w:rFonts w:ascii="Calibri" w:hAnsi="Calibri" w:cs="Calibri"/>
        </w:rPr>
        <w:t>Large screen</w:t>
      </w:r>
    </w:p>
    <w:p w14:paraId="62D700C2" w14:textId="77777777" w:rsidR="005110CB" w:rsidRDefault="005110CB" w:rsidP="005110CB">
      <w:pPr>
        <w:spacing w:before="0" w:after="0" w:line="240" w:lineRule="auto"/>
        <w:rPr>
          <w:rFonts w:ascii="Calibri" w:hAnsi="Calibri" w:cs="Calibri"/>
          <w:color w:val="FF0000"/>
        </w:rPr>
      </w:pPr>
      <w:r w:rsidRPr="00BB4C4C">
        <w:rPr>
          <w:rFonts w:ascii="Calibri" w:hAnsi="Calibri" w:cs="Calibri"/>
          <w:color w:val="FF0000"/>
        </w:rPr>
        <w:t xml:space="preserve"> </w:t>
      </w:r>
    </w:p>
    <w:p w14:paraId="6D450E8E" w14:textId="77777777" w:rsidR="005110CB" w:rsidRPr="00BB4C4C" w:rsidRDefault="005110CB" w:rsidP="005110CB">
      <w:pPr>
        <w:pStyle w:val="ListParagraph"/>
        <w:spacing w:before="0" w:after="0" w:line="240" w:lineRule="auto"/>
        <w:rPr>
          <w:rFonts w:ascii="Calibri" w:hAnsi="Calibri" w:cs="Calibri"/>
          <w:color w:val="FF0000"/>
        </w:rPr>
      </w:pPr>
    </w:p>
    <w:p w14:paraId="0D4C5600" w14:textId="77777777" w:rsidR="005110CB" w:rsidRDefault="005110CB" w:rsidP="005110CB">
      <w:pPr>
        <w:spacing w:before="0" w:after="0" w:line="240" w:lineRule="auto"/>
        <w:rPr>
          <w:rFonts w:ascii="Calibri" w:hAnsi="Calibri" w:cs="Calibri"/>
        </w:rPr>
      </w:pPr>
      <w:r w:rsidRPr="0044753C">
        <w:rPr>
          <w:rFonts w:ascii="Calibri" w:hAnsi="Calibri" w:cs="Calibri"/>
        </w:rPr>
        <w:t xml:space="preserve">Prior to using any websites, tools, apps or other online platforms in the classroom, or recommending that pupils use these platforms at home, the class teacher will review and evaluate the resource. Class teachers will ensure that any internet-derived materials are used in line with copyright law. </w:t>
      </w:r>
    </w:p>
    <w:p w14:paraId="448BED94" w14:textId="77777777" w:rsidR="005110CB" w:rsidRPr="0044753C" w:rsidRDefault="005110CB" w:rsidP="005110CB">
      <w:pPr>
        <w:spacing w:before="0" w:after="0" w:line="240" w:lineRule="auto"/>
        <w:rPr>
          <w:rFonts w:ascii="Calibri" w:hAnsi="Calibri" w:cs="Calibri"/>
        </w:rPr>
      </w:pPr>
    </w:p>
    <w:p w14:paraId="47262DB8" w14:textId="77777777" w:rsidR="005110CB" w:rsidRDefault="005110CB" w:rsidP="005110CB">
      <w:pPr>
        <w:spacing w:before="0" w:after="0" w:line="240" w:lineRule="auto"/>
        <w:rPr>
          <w:rFonts w:ascii="Calibri" w:hAnsi="Calibri" w:cs="Calibri"/>
        </w:rPr>
      </w:pPr>
      <w:r>
        <w:rPr>
          <w:rFonts w:ascii="Calibri" w:hAnsi="Calibri" w:cs="Calibri"/>
        </w:rPr>
        <w:t>Children do not have access to the internet within the Nursery.</w:t>
      </w:r>
    </w:p>
    <w:p w14:paraId="662CDD36" w14:textId="5C271E34" w:rsidR="00F874B1" w:rsidRDefault="00F874B1" w:rsidP="0044753C">
      <w:pPr>
        <w:spacing w:before="0" w:after="0" w:line="240" w:lineRule="auto"/>
        <w:rPr>
          <w:lang w:val="en-US" w:eastAsia="en-GB"/>
        </w:rPr>
      </w:pPr>
      <w:bookmarkStart w:id="21" w:name="_[New]_Use_of"/>
      <w:bookmarkEnd w:id="21"/>
    </w:p>
    <w:p w14:paraId="7231C2E1" w14:textId="77777777" w:rsidR="00F21F60" w:rsidRPr="009A7102" w:rsidRDefault="00F21F60" w:rsidP="009A7102">
      <w:pPr>
        <w:spacing w:before="0" w:after="0" w:line="240" w:lineRule="auto"/>
        <w:rPr>
          <w:rFonts w:ascii="Calibri" w:hAnsi="Calibri" w:cs="Calibri"/>
          <w:color w:val="FF0000"/>
        </w:rPr>
      </w:pPr>
      <w:bookmarkStart w:id="22" w:name="_Internet__access"/>
      <w:bookmarkStart w:id="23" w:name="_Internet_access"/>
      <w:bookmarkEnd w:id="22"/>
      <w:bookmarkEnd w:id="23"/>
    </w:p>
    <w:p w14:paraId="0E0FD430" w14:textId="457EEE30" w:rsidR="00972CA5" w:rsidRPr="00F44017" w:rsidRDefault="00972CA5" w:rsidP="00971151">
      <w:pPr>
        <w:pStyle w:val="Heading10"/>
        <w:rPr>
          <w:lang w:val="en-US" w:eastAsia="en-GB"/>
        </w:rPr>
      </w:pPr>
      <w:bookmarkStart w:id="24" w:name="_Internet_access_1"/>
      <w:bookmarkStart w:id="25" w:name="_Toc171334904"/>
      <w:bookmarkEnd w:id="24"/>
      <w:r w:rsidRPr="00F44017">
        <w:rPr>
          <w:lang w:val="en-US" w:eastAsia="en-GB"/>
        </w:rPr>
        <w:t>Internet access</w:t>
      </w:r>
      <w:bookmarkEnd w:id="25"/>
      <w:r w:rsidRPr="00F44017">
        <w:rPr>
          <w:lang w:val="en-US" w:eastAsia="en-GB"/>
        </w:rPr>
        <w:t xml:space="preserve"> </w:t>
      </w:r>
    </w:p>
    <w:p w14:paraId="447D1BA2" w14:textId="77777777" w:rsidR="003020CD" w:rsidRDefault="003020CD" w:rsidP="003020CD">
      <w:pPr>
        <w:spacing w:before="0" w:after="0" w:line="240" w:lineRule="auto"/>
        <w:rPr>
          <w:rFonts w:ascii="Calibri" w:hAnsi="Calibri" w:cs="Calibri"/>
        </w:rPr>
      </w:pPr>
      <w:r w:rsidRPr="0044753C">
        <w:rPr>
          <w:rFonts w:ascii="Calibri" w:hAnsi="Calibri" w:cs="Calibri"/>
        </w:rPr>
        <w:t xml:space="preserve">Pupils, staff and other members of the school community will only be granted access to the school’s internet network once they have read and signed the Acceptable Use Agreement. A record will be kept of users who have been granted internet access in the </w:t>
      </w:r>
      <w:r w:rsidRPr="00994ABE">
        <w:rPr>
          <w:rFonts w:ascii="Calibri" w:hAnsi="Calibri" w:cs="Calibri"/>
        </w:rPr>
        <w:t xml:space="preserve">Nursery.  </w:t>
      </w:r>
    </w:p>
    <w:p w14:paraId="0E99FA42" w14:textId="77777777" w:rsidR="003020CD" w:rsidRPr="0044753C" w:rsidRDefault="003020CD" w:rsidP="003020CD">
      <w:pPr>
        <w:spacing w:before="0" w:after="0" w:line="240" w:lineRule="auto"/>
        <w:rPr>
          <w:rFonts w:ascii="Calibri" w:hAnsi="Calibri" w:cs="Calibri"/>
        </w:rPr>
      </w:pPr>
    </w:p>
    <w:p w14:paraId="442278BD" w14:textId="77777777" w:rsidR="003020CD" w:rsidRDefault="003020CD" w:rsidP="003020CD">
      <w:pPr>
        <w:spacing w:before="0" w:after="0" w:line="240" w:lineRule="auto"/>
        <w:rPr>
          <w:rFonts w:ascii="Calibri" w:hAnsi="Calibri" w:cs="Calibri"/>
        </w:rPr>
      </w:pPr>
      <w:r w:rsidRPr="0044753C">
        <w:rPr>
          <w:rFonts w:ascii="Calibri" w:hAnsi="Calibri" w:cs="Calibri"/>
        </w:rPr>
        <w:t xml:space="preserve">All members of the school community will be encouraged to use the school’s internet network, instead of 3G, 4G and 5G networks, as the network has appropriate filtering and monitoring to ensure individuals are using the internet appropriately. </w:t>
      </w:r>
    </w:p>
    <w:p w14:paraId="70A2A53A" w14:textId="77777777" w:rsidR="00F44017" w:rsidRPr="0044753C" w:rsidRDefault="00F44017" w:rsidP="0044753C">
      <w:pPr>
        <w:spacing w:before="0" w:after="0" w:line="240" w:lineRule="auto"/>
        <w:rPr>
          <w:rFonts w:ascii="Calibri" w:hAnsi="Calibri" w:cs="Calibri"/>
        </w:rPr>
      </w:pPr>
    </w:p>
    <w:p w14:paraId="43EE3B5F" w14:textId="2D3BEE61" w:rsidR="00F44017" w:rsidRPr="00CD0F73" w:rsidRDefault="00972CA5" w:rsidP="00971151">
      <w:pPr>
        <w:pStyle w:val="Heading10"/>
        <w:rPr>
          <w:lang w:val="en-US" w:eastAsia="en-GB"/>
        </w:rPr>
      </w:pPr>
      <w:bookmarkStart w:id="26" w:name="_Filtering__and"/>
      <w:bookmarkStart w:id="27" w:name="_Filtering_and_monitoring"/>
      <w:bookmarkStart w:id="28" w:name="_Toc171334905"/>
      <w:bookmarkStart w:id="29" w:name="_Hlk147913378"/>
      <w:bookmarkEnd w:id="26"/>
      <w:bookmarkEnd w:id="27"/>
      <w:r w:rsidRPr="00F44017">
        <w:rPr>
          <w:lang w:val="en-US" w:eastAsia="en-GB"/>
        </w:rPr>
        <w:t>Filtering and monitoring online activity</w:t>
      </w:r>
      <w:bookmarkEnd w:id="28"/>
      <w:r w:rsidRPr="00F44017">
        <w:rPr>
          <w:lang w:val="en-US" w:eastAsia="en-GB"/>
        </w:rPr>
        <w:t xml:space="preserve"> </w:t>
      </w:r>
    </w:p>
    <w:p w14:paraId="64F6CA79" w14:textId="77777777" w:rsidR="00CD0F73" w:rsidRDefault="00972CA5" w:rsidP="0044753C">
      <w:pPr>
        <w:spacing w:before="0" w:after="0" w:line="240" w:lineRule="auto"/>
        <w:rPr>
          <w:rFonts w:ascii="Calibri" w:hAnsi="Calibri" w:cs="Calibri"/>
        </w:rPr>
      </w:pPr>
      <w:r w:rsidRPr="0044753C">
        <w:rPr>
          <w:rFonts w:ascii="Calibri" w:hAnsi="Calibri" w:cs="Calibri"/>
        </w:rPr>
        <w:t>Requests regarding making changes to the filtering system</w:t>
      </w:r>
      <w:r w:rsidR="00CD0F73">
        <w:rPr>
          <w:rFonts w:ascii="Calibri" w:hAnsi="Calibri" w:cs="Calibri"/>
        </w:rPr>
        <w:t>:</w:t>
      </w:r>
    </w:p>
    <w:p w14:paraId="68D09501" w14:textId="77777777" w:rsidR="00CD0F73" w:rsidRDefault="00CD0F73" w:rsidP="00313735">
      <w:pPr>
        <w:pStyle w:val="ListParagraph"/>
        <w:numPr>
          <w:ilvl w:val="0"/>
          <w:numId w:val="67"/>
        </w:numPr>
        <w:spacing w:before="0" w:after="0" w:line="240" w:lineRule="auto"/>
        <w:rPr>
          <w:rFonts w:ascii="Calibri" w:hAnsi="Calibri" w:cs="Calibri"/>
        </w:rPr>
      </w:pPr>
      <w:r>
        <w:rPr>
          <w:rFonts w:ascii="Calibri" w:hAnsi="Calibri" w:cs="Calibri"/>
        </w:rPr>
        <w:t>S</w:t>
      </w:r>
      <w:r w:rsidRPr="00CD0F73">
        <w:rPr>
          <w:rFonts w:ascii="Calibri" w:hAnsi="Calibri" w:cs="Calibri"/>
        </w:rPr>
        <w:t>hould</w:t>
      </w:r>
      <w:r w:rsidR="00972CA5" w:rsidRPr="00CD0F73">
        <w:rPr>
          <w:rFonts w:ascii="Calibri" w:hAnsi="Calibri" w:cs="Calibri"/>
        </w:rPr>
        <w:t xml:space="preserve"> be directed to the </w:t>
      </w:r>
      <w:r w:rsidR="009D44CF" w:rsidRPr="00CD0F73">
        <w:rPr>
          <w:rFonts w:ascii="Calibri" w:hAnsi="Calibri" w:cs="Calibri"/>
        </w:rPr>
        <w:t>Principal</w:t>
      </w:r>
      <w:r w:rsidR="00F874B1" w:rsidRPr="00CD0F73">
        <w:rPr>
          <w:rFonts w:ascii="Calibri" w:hAnsi="Calibri" w:cs="Calibri"/>
        </w:rPr>
        <w:t xml:space="preserve"> or DSL</w:t>
      </w:r>
    </w:p>
    <w:p w14:paraId="2CA58344" w14:textId="49AAB21C" w:rsidR="00CD0F73" w:rsidRDefault="00CD0F73" w:rsidP="00313735">
      <w:pPr>
        <w:pStyle w:val="ListParagraph"/>
        <w:numPr>
          <w:ilvl w:val="0"/>
          <w:numId w:val="67"/>
        </w:numPr>
        <w:spacing w:before="0" w:after="0" w:line="240" w:lineRule="auto"/>
        <w:rPr>
          <w:rFonts w:ascii="Calibri" w:hAnsi="Calibri" w:cs="Calibri"/>
        </w:rPr>
      </w:pPr>
      <w:bookmarkStart w:id="30" w:name="_Hlk150426828"/>
      <w:r>
        <w:rPr>
          <w:rFonts w:ascii="Calibri" w:hAnsi="Calibri" w:cs="Calibri"/>
        </w:rPr>
        <w:lastRenderedPageBreak/>
        <w:t>P</w:t>
      </w:r>
      <w:r w:rsidR="00972CA5" w:rsidRPr="00CD0F73">
        <w:rPr>
          <w:rFonts w:ascii="Calibri" w:hAnsi="Calibri" w:cs="Calibri"/>
        </w:rPr>
        <w:t>rior to making any changes to the filtering system, DSL</w:t>
      </w:r>
      <w:r w:rsidR="00A36915">
        <w:rPr>
          <w:rFonts w:ascii="Calibri" w:hAnsi="Calibri" w:cs="Calibri"/>
        </w:rPr>
        <w:t>s</w:t>
      </w:r>
      <w:r w:rsidR="00972CA5" w:rsidRPr="00CD0F73">
        <w:rPr>
          <w:rFonts w:ascii="Calibri" w:hAnsi="Calibri" w:cs="Calibri"/>
        </w:rPr>
        <w:t xml:space="preserve"> will conduct a risk assessment</w:t>
      </w:r>
      <w:r w:rsidR="00A36915">
        <w:rPr>
          <w:rFonts w:ascii="Calibri" w:hAnsi="Calibri" w:cs="Calibri"/>
        </w:rPr>
        <w:t xml:space="preserve"> (in conjunction with the ICT technicians)</w:t>
      </w:r>
    </w:p>
    <w:bookmarkEnd w:id="30"/>
    <w:p w14:paraId="5109D4BE" w14:textId="77777777" w:rsidR="00CD0F73" w:rsidRDefault="00972CA5" w:rsidP="00313735">
      <w:pPr>
        <w:pStyle w:val="ListParagraph"/>
        <w:numPr>
          <w:ilvl w:val="0"/>
          <w:numId w:val="67"/>
        </w:numPr>
        <w:spacing w:before="0" w:after="0" w:line="240" w:lineRule="auto"/>
        <w:rPr>
          <w:rFonts w:ascii="Calibri" w:hAnsi="Calibri" w:cs="Calibri"/>
        </w:rPr>
      </w:pPr>
      <w:r w:rsidRPr="00CD0F73">
        <w:rPr>
          <w:rFonts w:ascii="Calibri" w:hAnsi="Calibri" w:cs="Calibri"/>
        </w:rPr>
        <w:t>Any changes made to the system will be recorded by ICT technicians</w:t>
      </w:r>
    </w:p>
    <w:p w14:paraId="2DCEB139" w14:textId="2EACF0BA" w:rsidR="00A14A00" w:rsidRDefault="00972CA5" w:rsidP="00313735">
      <w:pPr>
        <w:pStyle w:val="ListParagraph"/>
        <w:numPr>
          <w:ilvl w:val="0"/>
          <w:numId w:val="67"/>
        </w:numPr>
        <w:spacing w:before="0" w:after="0" w:line="240" w:lineRule="auto"/>
        <w:rPr>
          <w:rFonts w:ascii="Calibri" w:hAnsi="Calibri" w:cs="Calibri"/>
        </w:rPr>
      </w:pPr>
      <w:r w:rsidRPr="00A36915">
        <w:rPr>
          <w:rFonts w:ascii="Calibri" w:hAnsi="Calibri" w:cs="Calibri"/>
        </w:rPr>
        <w:t>Reports of inappropriate websites or materials will be made to an ICT technician immediately, who will investigate the matter and make any necessary changes</w:t>
      </w:r>
      <w:r w:rsidR="00A36915" w:rsidRPr="00A36915">
        <w:rPr>
          <w:rFonts w:ascii="Calibri" w:hAnsi="Calibri" w:cs="Calibri"/>
        </w:rPr>
        <w:t>,</w:t>
      </w:r>
    </w:p>
    <w:p w14:paraId="3B9BD687" w14:textId="77777777" w:rsidR="00A36915" w:rsidRPr="00A36915" w:rsidRDefault="00A36915" w:rsidP="00A36915">
      <w:pPr>
        <w:pStyle w:val="ListParagraph"/>
        <w:spacing w:before="0" w:after="0" w:line="240" w:lineRule="auto"/>
        <w:ind w:left="765"/>
        <w:rPr>
          <w:rFonts w:ascii="Calibri" w:hAnsi="Calibri" w:cs="Calibri"/>
        </w:rPr>
      </w:pPr>
    </w:p>
    <w:p w14:paraId="2AF2F764" w14:textId="77777777" w:rsidR="00CD0F73" w:rsidRDefault="00972CA5" w:rsidP="0044753C">
      <w:pPr>
        <w:spacing w:before="0" w:after="0" w:line="240" w:lineRule="auto"/>
        <w:rPr>
          <w:rFonts w:ascii="Calibri" w:hAnsi="Calibri" w:cs="Calibri"/>
        </w:rPr>
      </w:pPr>
      <w:r w:rsidRPr="0044753C">
        <w:rPr>
          <w:rFonts w:ascii="Calibri" w:hAnsi="Calibri" w:cs="Calibri"/>
        </w:rPr>
        <w:t>Deliberate breaches of the filtering system</w:t>
      </w:r>
      <w:r w:rsidR="00CD0F73">
        <w:rPr>
          <w:rFonts w:ascii="Calibri" w:hAnsi="Calibri" w:cs="Calibri"/>
        </w:rPr>
        <w:t>:</w:t>
      </w:r>
    </w:p>
    <w:p w14:paraId="306F5A99" w14:textId="77777777" w:rsidR="00CD0F73" w:rsidRDefault="00CD0F73" w:rsidP="00313735">
      <w:pPr>
        <w:pStyle w:val="ListParagraph"/>
        <w:numPr>
          <w:ilvl w:val="0"/>
          <w:numId w:val="68"/>
        </w:numPr>
        <w:spacing w:before="0" w:after="0" w:line="240" w:lineRule="auto"/>
        <w:rPr>
          <w:rFonts w:ascii="Calibri" w:hAnsi="Calibri" w:cs="Calibri"/>
        </w:rPr>
      </w:pPr>
      <w:r>
        <w:rPr>
          <w:rFonts w:ascii="Calibri" w:hAnsi="Calibri" w:cs="Calibri"/>
        </w:rPr>
        <w:t>Must</w:t>
      </w:r>
      <w:r w:rsidR="00972CA5" w:rsidRPr="00CD0F73">
        <w:rPr>
          <w:rFonts w:ascii="Calibri" w:hAnsi="Calibri" w:cs="Calibri"/>
        </w:rPr>
        <w:t xml:space="preserve"> be reported to the DSL and ICT technicians, who will escalate the matter appropriately</w:t>
      </w:r>
    </w:p>
    <w:p w14:paraId="0B5DD434" w14:textId="77777777" w:rsidR="00CD0F73" w:rsidRDefault="00972CA5" w:rsidP="00313735">
      <w:pPr>
        <w:pStyle w:val="ListParagraph"/>
        <w:numPr>
          <w:ilvl w:val="0"/>
          <w:numId w:val="68"/>
        </w:numPr>
        <w:spacing w:before="0" w:after="0" w:line="240" w:lineRule="auto"/>
        <w:rPr>
          <w:rFonts w:ascii="Calibri" w:hAnsi="Calibri" w:cs="Calibri"/>
        </w:rPr>
      </w:pPr>
      <w:r w:rsidRPr="00CD0F73">
        <w:rPr>
          <w:rFonts w:ascii="Calibri" w:hAnsi="Calibri" w:cs="Calibri"/>
        </w:rPr>
        <w:t xml:space="preserve">If a pupil has deliberately breached the filtering system, they will be disciplined in line with the Behaviour Policy </w:t>
      </w:r>
    </w:p>
    <w:p w14:paraId="4E12BE0C" w14:textId="77777777" w:rsidR="00CD0F73" w:rsidRDefault="00972CA5" w:rsidP="00313735">
      <w:pPr>
        <w:pStyle w:val="ListParagraph"/>
        <w:numPr>
          <w:ilvl w:val="0"/>
          <w:numId w:val="68"/>
        </w:numPr>
        <w:spacing w:before="0" w:after="0" w:line="240" w:lineRule="auto"/>
        <w:rPr>
          <w:rFonts w:ascii="Calibri" w:hAnsi="Calibri" w:cs="Calibri"/>
        </w:rPr>
      </w:pPr>
      <w:r w:rsidRPr="00CD0F73">
        <w:rPr>
          <w:rFonts w:ascii="Calibri" w:hAnsi="Calibri" w:cs="Calibri"/>
        </w:rPr>
        <w:t xml:space="preserve">If a member of staff has deliberately breached the filtering system, they will be disciplined in line with the Disciplinary Policy. </w:t>
      </w:r>
    </w:p>
    <w:p w14:paraId="61D41A6D" w14:textId="77777777" w:rsidR="00CD0F73" w:rsidRDefault="00CD0F73" w:rsidP="00CD0F73">
      <w:pPr>
        <w:spacing w:before="0" w:after="0" w:line="240" w:lineRule="auto"/>
        <w:rPr>
          <w:rFonts w:ascii="Calibri" w:hAnsi="Calibri" w:cs="Calibri"/>
        </w:rPr>
      </w:pPr>
    </w:p>
    <w:p w14:paraId="11A1C2E9" w14:textId="19E42E62" w:rsidR="00972CA5" w:rsidRPr="00CD0F73" w:rsidRDefault="00972CA5" w:rsidP="00CD0F73">
      <w:pPr>
        <w:spacing w:before="0" w:after="0" w:line="240" w:lineRule="auto"/>
        <w:rPr>
          <w:rFonts w:ascii="Calibri" w:hAnsi="Calibri" w:cs="Calibri"/>
        </w:rPr>
      </w:pPr>
      <w:r w:rsidRPr="00CD0F73">
        <w:rPr>
          <w:rFonts w:ascii="Calibri" w:hAnsi="Calibri" w:cs="Calibri"/>
        </w:rPr>
        <w:t xml:space="preserve">If material that is believed to be illegal is accessed, inadvertently or deliberately, this material will be reported to the appropriate agency immediately, e.g. the Internet Watch Foundation (IWF), CEOP and/or the police. </w:t>
      </w:r>
    </w:p>
    <w:p w14:paraId="64511792" w14:textId="77777777" w:rsidR="00A14A00" w:rsidRPr="0044753C" w:rsidRDefault="00A14A00" w:rsidP="0044753C">
      <w:pPr>
        <w:spacing w:before="0" w:after="0" w:line="240" w:lineRule="auto"/>
        <w:rPr>
          <w:rFonts w:ascii="Calibri" w:hAnsi="Calibri" w:cs="Calibri"/>
        </w:rPr>
      </w:pPr>
    </w:p>
    <w:p w14:paraId="05BF120E" w14:textId="43C29E49" w:rsidR="00972CA5" w:rsidRDefault="00972CA5" w:rsidP="0044753C">
      <w:pPr>
        <w:spacing w:before="0" w:after="0" w:line="240" w:lineRule="auto"/>
        <w:rPr>
          <w:rFonts w:ascii="Calibri" w:hAnsi="Calibri" w:cs="Calibri"/>
        </w:rPr>
      </w:pPr>
      <w:r w:rsidRPr="0044753C">
        <w:rPr>
          <w:rFonts w:ascii="Calibri" w:hAnsi="Calibri" w:cs="Calibri"/>
        </w:rPr>
        <w:t>All users of the network and school-owned devices will be informed about how and why the</w:t>
      </w:r>
      <w:r w:rsidR="00CD0F73">
        <w:rPr>
          <w:rFonts w:ascii="Calibri" w:hAnsi="Calibri" w:cs="Calibri"/>
        </w:rPr>
        <w:t xml:space="preserve"> school-owned devices</w:t>
      </w:r>
      <w:r w:rsidRPr="0044753C">
        <w:rPr>
          <w:rFonts w:ascii="Calibri" w:hAnsi="Calibri" w:cs="Calibri"/>
        </w:rPr>
        <w:t xml:space="preserve"> are monitored. </w:t>
      </w:r>
      <w:r w:rsidRPr="00CD0F73">
        <w:rPr>
          <w:rFonts w:ascii="Calibri" w:hAnsi="Calibri" w:cs="Calibri"/>
          <w:b/>
          <w:bCs/>
        </w:rPr>
        <w:t xml:space="preserve">Concerns identified through monitoring </w:t>
      </w:r>
      <w:r w:rsidR="00CD0F73">
        <w:rPr>
          <w:rFonts w:ascii="Calibri" w:hAnsi="Calibri" w:cs="Calibri"/>
          <w:b/>
          <w:bCs/>
        </w:rPr>
        <w:t xml:space="preserve">pupil activity </w:t>
      </w:r>
      <w:r w:rsidR="00CD0F73" w:rsidRPr="00CD0F73">
        <w:rPr>
          <w:rFonts w:ascii="Calibri" w:hAnsi="Calibri" w:cs="Calibri"/>
          <w:b/>
          <w:bCs/>
        </w:rPr>
        <w:t>must</w:t>
      </w:r>
      <w:r w:rsidRPr="00CD0F73">
        <w:rPr>
          <w:rFonts w:ascii="Calibri" w:hAnsi="Calibri" w:cs="Calibri"/>
          <w:b/>
          <w:bCs/>
        </w:rPr>
        <w:t xml:space="preserve"> be reported to the DSL who will manage the situation in line with the </w:t>
      </w:r>
      <w:r w:rsidR="009D44CF" w:rsidRPr="00CD0F73">
        <w:rPr>
          <w:rFonts w:ascii="Calibri" w:hAnsi="Calibri" w:cs="Calibri"/>
          <w:b/>
          <w:bCs/>
        </w:rPr>
        <w:t>School’s Safeguarding Policy</w:t>
      </w:r>
      <w:r w:rsidRPr="0044753C">
        <w:rPr>
          <w:rFonts w:ascii="Calibri" w:hAnsi="Calibri" w:cs="Calibri"/>
        </w:rPr>
        <w:t xml:space="preserve">. </w:t>
      </w:r>
    </w:p>
    <w:bookmarkEnd w:id="29"/>
    <w:p w14:paraId="6D74F7B6" w14:textId="77777777" w:rsidR="00A14A00" w:rsidRPr="0044753C" w:rsidRDefault="00A14A00" w:rsidP="0044753C">
      <w:pPr>
        <w:spacing w:before="0" w:after="0" w:line="240" w:lineRule="auto"/>
        <w:rPr>
          <w:rFonts w:ascii="Calibri" w:hAnsi="Calibri" w:cs="Calibri"/>
        </w:rPr>
      </w:pPr>
    </w:p>
    <w:p w14:paraId="0E24596A" w14:textId="2ABF4FA6" w:rsidR="00972CA5" w:rsidRPr="00A14A00" w:rsidRDefault="00972CA5" w:rsidP="00971151">
      <w:pPr>
        <w:pStyle w:val="Heading10"/>
        <w:rPr>
          <w:lang w:val="en-US" w:eastAsia="en-GB"/>
        </w:rPr>
      </w:pPr>
      <w:bookmarkStart w:id="31" w:name="_Toc171334906"/>
      <w:r w:rsidRPr="00A14A00">
        <w:rPr>
          <w:lang w:val="en-US" w:eastAsia="en-GB"/>
        </w:rPr>
        <w:t>Network security</w:t>
      </w:r>
      <w:bookmarkEnd w:id="31"/>
      <w:r w:rsidRPr="00A14A00">
        <w:rPr>
          <w:lang w:val="en-US" w:eastAsia="en-GB"/>
        </w:rPr>
        <w:t xml:space="preserve"> </w:t>
      </w:r>
    </w:p>
    <w:p w14:paraId="7086CE5F" w14:textId="77777777" w:rsidR="003020CD" w:rsidRDefault="003020CD" w:rsidP="003020CD">
      <w:pPr>
        <w:spacing w:before="0" w:after="0" w:line="240" w:lineRule="auto"/>
        <w:rPr>
          <w:rFonts w:ascii="Calibri" w:hAnsi="Calibri" w:cs="Calibri"/>
        </w:rPr>
      </w:pPr>
      <w:r w:rsidRPr="0044753C">
        <w:rPr>
          <w:rFonts w:ascii="Calibri" w:hAnsi="Calibri" w:cs="Calibri"/>
        </w:rPr>
        <w:t xml:space="preserve">Technical security features, such as anti-virus software, will be kept up-to-date and managed by ICT technicians. Firewalls will be switched on at all times. ICT technicians will review the firewalls to ensure they are running correctly, and to carry out any required updates. </w:t>
      </w:r>
    </w:p>
    <w:p w14:paraId="7EA81170" w14:textId="77777777" w:rsidR="003020CD" w:rsidRPr="0044753C" w:rsidRDefault="003020CD" w:rsidP="003020CD">
      <w:pPr>
        <w:spacing w:before="0" w:after="0" w:line="240" w:lineRule="auto"/>
        <w:rPr>
          <w:rFonts w:ascii="Calibri" w:hAnsi="Calibri" w:cs="Calibri"/>
        </w:rPr>
      </w:pPr>
    </w:p>
    <w:p w14:paraId="10B1EA81" w14:textId="77777777" w:rsidR="003020CD" w:rsidRDefault="003020CD" w:rsidP="003020CD">
      <w:pPr>
        <w:spacing w:before="0" w:after="0" w:line="240" w:lineRule="auto"/>
        <w:rPr>
          <w:rFonts w:ascii="Calibri" w:hAnsi="Calibri" w:cs="Calibri"/>
        </w:rPr>
      </w:pPr>
      <w:r w:rsidRPr="00AB36B1">
        <w:rPr>
          <w:rFonts w:ascii="Calibri" w:hAnsi="Calibri" w:cs="Calibri"/>
        </w:rPr>
        <w:t>Staff and pupils are unable to install any unapproved software on any school managed device. They are advised not to open unfamiliar email attachments. ICT technicians will be alerted to malware and virus attacks via a central management console but would expect staff and students to report any suspicious or unusual device behaviour to them ASAP</w:t>
      </w:r>
      <w:r w:rsidRPr="0044753C">
        <w:rPr>
          <w:rFonts w:ascii="Calibri" w:hAnsi="Calibri" w:cs="Calibri"/>
        </w:rPr>
        <w:t xml:space="preserve">. </w:t>
      </w:r>
    </w:p>
    <w:p w14:paraId="147E113C" w14:textId="77777777" w:rsidR="003020CD" w:rsidRPr="0044753C" w:rsidRDefault="003020CD" w:rsidP="003020CD">
      <w:pPr>
        <w:spacing w:before="0" w:after="0" w:line="240" w:lineRule="auto"/>
        <w:rPr>
          <w:rFonts w:ascii="Calibri" w:hAnsi="Calibri" w:cs="Calibri"/>
        </w:rPr>
      </w:pPr>
    </w:p>
    <w:p w14:paraId="4367F161" w14:textId="77777777" w:rsidR="003020CD" w:rsidRPr="00670924" w:rsidRDefault="003020CD" w:rsidP="003020CD">
      <w:pPr>
        <w:spacing w:before="0" w:after="0" w:line="240" w:lineRule="auto"/>
        <w:rPr>
          <w:rFonts w:ascii="Calibri" w:hAnsi="Calibri" w:cs="Calibri"/>
          <w:b/>
          <w:bCs/>
          <w:color w:val="7030A0"/>
          <w:sz w:val="32"/>
          <w:szCs w:val="32"/>
        </w:rPr>
      </w:pPr>
      <w:r w:rsidRPr="0044753C">
        <w:rPr>
          <w:rFonts w:ascii="Calibri" w:hAnsi="Calibri" w:cs="Calibri"/>
        </w:rPr>
        <w:t xml:space="preserve">All members of staff will have their own unique usernames and private passwords to access the </w:t>
      </w:r>
      <w:r>
        <w:rPr>
          <w:rFonts w:ascii="Calibri" w:hAnsi="Calibri" w:cs="Calibri"/>
        </w:rPr>
        <w:t xml:space="preserve">Nursery </w:t>
      </w:r>
      <w:r w:rsidRPr="0044753C">
        <w:rPr>
          <w:rFonts w:ascii="Calibri" w:hAnsi="Calibri" w:cs="Calibri"/>
        </w:rPr>
        <w:t xml:space="preserve">systems. </w:t>
      </w:r>
      <w:r w:rsidRPr="00994ABE">
        <w:rPr>
          <w:rFonts w:ascii="Calibri" w:hAnsi="Calibri" w:cs="Calibri"/>
        </w:rPr>
        <w:t xml:space="preserve">Staff will be </w:t>
      </w:r>
      <w:r w:rsidRPr="0044753C">
        <w:rPr>
          <w:rFonts w:ascii="Calibri" w:hAnsi="Calibri" w:cs="Calibri"/>
        </w:rPr>
        <w:t>provided with their own unique username and private passwords. Staff members will be responsible for keeping their passwords private</w:t>
      </w:r>
    </w:p>
    <w:p w14:paraId="05A3F421" w14:textId="77777777" w:rsidR="003020CD" w:rsidRPr="0044753C" w:rsidRDefault="003020CD" w:rsidP="003020CD">
      <w:pPr>
        <w:spacing w:before="0" w:after="0" w:line="240" w:lineRule="auto"/>
        <w:rPr>
          <w:rFonts w:ascii="Calibri" w:hAnsi="Calibri" w:cs="Calibri"/>
        </w:rPr>
      </w:pPr>
    </w:p>
    <w:p w14:paraId="7DD939F3" w14:textId="77777777" w:rsidR="003020CD" w:rsidRPr="0044753C" w:rsidRDefault="003020CD" w:rsidP="003020CD">
      <w:pPr>
        <w:spacing w:before="0" w:after="0" w:line="240" w:lineRule="auto"/>
        <w:rPr>
          <w:rFonts w:ascii="Calibri" w:hAnsi="Calibri" w:cs="Calibri"/>
        </w:rPr>
      </w:pPr>
      <w:r w:rsidRPr="0044753C">
        <w:rPr>
          <w:rFonts w:ascii="Calibri" w:hAnsi="Calibri" w:cs="Calibri"/>
        </w:rPr>
        <w:t xml:space="preserve">Users will inform ICT technicians if they forget their login details, who will arrange for the user to access the systems under different login details. Users will not be permitted to share their login details with others and will not be allowed to log in as another user at any time. If a user is found to be sharing their login details or otherwise mistreating the password system, the </w:t>
      </w:r>
      <w:r>
        <w:rPr>
          <w:rFonts w:ascii="Calibri" w:hAnsi="Calibri" w:cs="Calibri"/>
        </w:rPr>
        <w:t>Nursery Manager</w:t>
      </w:r>
      <w:r w:rsidRPr="0044753C">
        <w:rPr>
          <w:rFonts w:ascii="Calibri" w:hAnsi="Calibri" w:cs="Calibri"/>
        </w:rPr>
        <w:t xml:space="preserve"> will be informed and will decide the necessary action to take. </w:t>
      </w:r>
    </w:p>
    <w:p w14:paraId="119126AD" w14:textId="77777777" w:rsidR="003020CD" w:rsidRDefault="003020CD" w:rsidP="003020CD">
      <w:pPr>
        <w:spacing w:before="0" w:after="0" w:line="240" w:lineRule="auto"/>
        <w:rPr>
          <w:rFonts w:ascii="Calibri" w:hAnsi="Calibri" w:cs="Calibri"/>
        </w:rPr>
      </w:pPr>
      <w:r w:rsidRPr="0044753C">
        <w:rPr>
          <w:rFonts w:ascii="Calibri" w:hAnsi="Calibri" w:cs="Calibri"/>
        </w:rPr>
        <w:t>Users will be required to lock access to devices and systems when they are not in use.</w:t>
      </w:r>
    </w:p>
    <w:p w14:paraId="08857705" w14:textId="77777777" w:rsidR="003020CD" w:rsidRPr="0044753C" w:rsidRDefault="003020CD" w:rsidP="003020CD">
      <w:pPr>
        <w:spacing w:before="0" w:after="0" w:line="240" w:lineRule="auto"/>
        <w:rPr>
          <w:rFonts w:ascii="Calibri" w:hAnsi="Calibri" w:cs="Calibri"/>
        </w:rPr>
      </w:pPr>
    </w:p>
    <w:p w14:paraId="0333A8D4" w14:textId="77777777" w:rsidR="003020CD" w:rsidRDefault="003020CD" w:rsidP="003020CD">
      <w:pPr>
        <w:spacing w:before="0" w:after="0" w:line="240" w:lineRule="auto"/>
        <w:rPr>
          <w:rFonts w:ascii="Calibri" w:hAnsi="Calibri" w:cs="Calibri"/>
        </w:rPr>
      </w:pPr>
      <w:r w:rsidRPr="0044753C">
        <w:rPr>
          <w:rFonts w:ascii="Calibri" w:hAnsi="Calibri" w:cs="Calibri"/>
        </w:rPr>
        <w:t xml:space="preserve">Full details of the school’s network security measures can be found in the </w:t>
      </w:r>
      <w:r>
        <w:rPr>
          <w:rFonts w:ascii="Calibri" w:hAnsi="Calibri" w:cs="Calibri"/>
        </w:rPr>
        <w:t xml:space="preserve">BEST </w:t>
      </w:r>
      <w:r w:rsidRPr="0044753C">
        <w:rPr>
          <w:rFonts w:ascii="Calibri" w:hAnsi="Calibri" w:cs="Calibri"/>
        </w:rPr>
        <w:t>Cyber-security Policy.</w:t>
      </w:r>
    </w:p>
    <w:p w14:paraId="3CE00926" w14:textId="6700A9E9" w:rsidR="00A14A00" w:rsidRDefault="00A14A00" w:rsidP="0044753C">
      <w:pPr>
        <w:spacing w:before="0" w:after="0" w:line="240" w:lineRule="auto"/>
        <w:rPr>
          <w:rFonts w:ascii="Calibri" w:hAnsi="Calibri" w:cs="Calibri"/>
        </w:rPr>
      </w:pPr>
    </w:p>
    <w:p w14:paraId="1F834F8D" w14:textId="0AEE57E5" w:rsidR="00024EA8" w:rsidRPr="00024EA8" w:rsidRDefault="00024EA8" w:rsidP="00971151">
      <w:pPr>
        <w:pStyle w:val="Heading10"/>
        <w:rPr>
          <w:bCs/>
          <w:u w:val="none"/>
        </w:rPr>
      </w:pPr>
      <w:bookmarkStart w:id="32" w:name="_Toc171334907"/>
      <w:r>
        <w:t>Data security: files and Cloud storage</w:t>
      </w:r>
      <w:bookmarkEnd w:id="32"/>
    </w:p>
    <w:p w14:paraId="1CAECBB1" w14:textId="21198600" w:rsidR="00024EA8" w:rsidRDefault="00024EA8" w:rsidP="0044753C">
      <w:pPr>
        <w:spacing w:before="0" w:after="0" w:line="240" w:lineRule="auto"/>
        <w:rPr>
          <w:rFonts w:ascii="Calibri" w:hAnsi="Calibri" w:cs="Calibri"/>
        </w:rPr>
      </w:pPr>
      <w:r>
        <w:rPr>
          <w:rFonts w:ascii="Calibri" w:hAnsi="Calibri" w:cs="Calibri"/>
        </w:rPr>
        <w:t xml:space="preserve">Staff are expected to use Google Drives for storage of all files and folders. </w:t>
      </w:r>
      <w:r w:rsidR="003B5419">
        <w:rPr>
          <w:rFonts w:ascii="Calibri" w:hAnsi="Calibri" w:cs="Calibri"/>
        </w:rPr>
        <w:t xml:space="preserve">Shared drives for departments and multiuser use are created to enable sharing and collaboration of data. </w:t>
      </w:r>
    </w:p>
    <w:p w14:paraId="6B36649F" w14:textId="20BF1190" w:rsidR="003B5419" w:rsidRDefault="003B5419" w:rsidP="0044753C">
      <w:pPr>
        <w:spacing w:before="0" w:after="0" w:line="240" w:lineRule="auto"/>
        <w:rPr>
          <w:rFonts w:ascii="Calibri" w:hAnsi="Calibri" w:cs="Calibri"/>
        </w:rPr>
      </w:pPr>
    </w:p>
    <w:p w14:paraId="5D118712" w14:textId="05C999D2" w:rsidR="003B5419" w:rsidRDefault="003B5419" w:rsidP="0044753C">
      <w:pPr>
        <w:spacing w:before="0" w:after="0" w:line="240" w:lineRule="auto"/>
        <w:rPr>
          <w:rFonts w:ascii="Calibri" w:hAnsi="Calibri" w:cs="Calibri"/>
        </w:rPr>
      </w:pPr>
      <w:r>
        <w:rPr>
          <w:rFonts w:ascii="Calibri" w:hAnsi="Calibri" w:cs="Calibri"/>
        </w:rPr>
        <w:lastRenderedPageBreak/>
        <w:t xml:space="preserve">The use of USB storage devices is not permitted as this can lead to the unintentional threat of malware and other IT security issues.  When accessing and storing folders staff must always follow the BEST Data Protection (GDPR) Policy. </w:t>
      </w:r>
    </w:p>
    <w:p w14:paraId="68C04558" w14:textId="77777777" w:rsidR="00024EA8" w:rsidRPr="0044753C" w:rsidRDefault="00024EA8" w:rsidP="0044753C">
      <w:pPr>
        <w:spacing w:before="0" w:after="0" w:line="240" w:lineRule="auto"/>
        <w:rPr>
          <w:rFonts w:ascii="Calibri" w:hAnsi="Calibri" w:cs="Calibri"/>
        </w:rPr>
      </w:pPr>
    </w:p>
    <w:p w14:paraId="35F5624C" w14:textId="5EA1CF24" w:rsidR="00972CA5" w:rsidRPr="00945A00" w:rsidRDefault="00972CA5" w:rsidP="00971151">
      <w:pPr>
        <w:pStyle w:val="Heading10"/>
        <w:rPr>
          <w:lang w:val="en-US" w:eastAsia="en-GB"/>
        </w:rPr>
      </w:pPr>
      <w:bookmarkStart w:id="33" w:name="_Emails"/>
      <w:bookmarkStart w:id="34" w:name="_Toc171334908"/>
      <w:bookmarkEnd w:id="33"/>
      <w:r w:rsidRPr="00945A00">
        <w:rPr>
          <w:lang w:val="en-US" w:eastAsia="en-GB"/>
        </w:rPr>
        <w:t>Emails</w:t>
      </w:r>
      <w:bookmarkEnd w:id="34"/>
    </w:p>
    <w:p w14:paraId="5D80D59D" w14:textId="77777777" w:rsidR="003020CD" w:rsidRDefault="003020CD" w:rsidP="003020CD">
      <w:pPr>
        <w:spacing w:before="0" w:after="0" w:line="240" w:lineRule="auto"/>
        <w:rPr>
          <w:rFonts w:ascii="Calibri" w:hAnsi="Calibri" w:cs="Calibri"/>
        </w:rPr>
      </w:pPr>
      <w:r w:rsidRPr="0044753C">
        <w:rPr>
          <w:rFonts w:ascii="Calibri" w:hAnsi="Calibri" w:cs="Calibri"/>
        </w:rPr>
        <w:t xml:space="preserve">Access to and the use of emails will be managed in line with the Data Protection </w:t>
      </w:r>
      <w:r>
        <w:rPr>
          <w:rFonts w:ascii="Calibri" w:hAnsi="Calibri" w:cs="Calibri"/>
        </w:rPr>
        <w:t xml:space="preserve">(GDPR) </w:t>
      </w:r>
      <w:r w:rsidRPr="0044753C">
        <w:rPr>
          <w:rFonts w:ascii="Calibri" w:hAnsi="Calibri" w:cs="Calibri"/>
        </w:rPr>
        <w:t>Policy, Acceptable Use Agreement</w:t>
      </w:r>
      <w:r>
        <w:rPr>
          <w:rFonts w:ascii="Calibri" w:hAnsi="Calibri" w:cs="Calibri"/>
        </w:rPr>
        <w:t>.</w:t>
      </w:r>
    </w:p>
    <w:p w14:paraId="328FC433" w14:textId="77777777" w:rsidR="003020CD" w:rsidRPr="0044753C" w:rsidRDefault="003020CD" w:rsidP="003020CD">
      <w:pPr>
        <w:spacing w:before="0" w:after="0" w:line="240" w:lineRule="auto"/>
        <w:rPr>
          <w:rFonts w:ascii="Calibri" w:hAnsi="Calibri" w:cs="Calibri"/>
        </w:rPr>
      </w:pPr>
    </w:p>
    <w:p w14:paraId="50669C09" w14:textId="77777777" w:rsidR="003020CD" w:rsidRDefault="003020CD" w:rsidP="003020CD">
      <w:pPr>
        <w:spacing w:before="0" w:after="0" w:line="240" w:lineRule="auto"/>
        <w:rPr>
          <w:rFonts w:ascii="Calibri" w:hAnsi="Calibri" w:cs="Calibri"/>
        </w:rPr>
      </w:pPr>
      <w:r w:rsidRPr="0044753C">
        <w:rPr>
          <w:rFonts w:ascii="Calibri" w:hAnsi="Calibri" w:cs="Calibri"/>
        </w:rPr>
        <w:t xml:space="preserve">to being authorised to use the email system, staff and pupils must agree to and sign the Acceptable Use Agreement. Personal email accounts will not be permitted to be used on the school site. Any email that contains sensitive or personal information will only be sent using secure and encrypted email. </w:t>
      </w:r>
    </w:p>
    <w:p w14:paraId="0B7CF85D" w14:textId="77777777" w:rsidR="003020CD" w:rsidRPr="0044753C" w:rsidRDefault="003020CD" w:rsidP="003020CD">
      <w:pPr>
        <w:spacing w:before="0" w:after="0" w:line="240" w:lineRule="auto"/>
        <w:rPr>
          <w:rFonts w:ascii="Calibri" w:hAnsi="Calibri" w:cs="Calibri"/>
        </w:rPr>
      </w:pPr>
    </w:p>
    <w:p w14:paraId="5450BB43" w14:textId="77777777" w:rsidR="003020CD" w:rsidRPr="0044753C" w:rsidRDefault="003020CD" w:rsidP="003020CD">
      <w:pPr>
        <w:spacing w:before="0" w:after="0" w:line="240" w:lineRule="auto"/>
        <w:rPr>
          <w:rFonts w:ascii="Calibri" w:hAnsi="Calibri" w:cs="Calibri"/>
        </w:rPr>
      </w:pPr>
      <w:r w:rsidRPr="0044753C">
        <w:rPr>
          <w:rFonts w:ascii="Calibri" w:hAnsi="Calibri" w:cs="Calibri"/>
        </w:rPr>
        <w:t xml:space="preserve">Staff </w:t>
      </w:r>
      <w:proofErr w:type="gramStart"/>
      <w:r w:rsidRPr="0044753C">
        <w:rPr>
          <w:rFonts w:ascii="Calibri" w:hAnsi="Calibri" w:cs="Calibri"/>
        </w:rPr>
        <w:t>member</w:t>
      </w:r>
      <w:r>
        <w:rPr>
          <w:rFonts w:ascii="Calibri" w:hAnsi="Calibri" w:cs="Calibri"/>
        </w:rPr>
        <w:t xml:space="preserve">s </w:t>
      </w:r>
      <w:r w:rsidRPr="0044753C">
        <w:rPr>
          <w:rFonts w:ascii="Calibri" w:hAnsi="Calibri" w:cs="Calibri"/>
        </w:rPr>
        <w:t xml:space="preserve"> will</w:t>
      </w:r>
      <w:proofErr w:type="gramEnd"/>
      <w:r w:rsidRPr="0044753C">
        <w:rPr>
          <w:rFonts w:ascii="Calibri" w:hAnsi="Calibri" w:cs="Calibri"/>
        </w:rPr>
        <w:t xml:space="preserve"> be required to block spam and junk mail, and report the matter to ICT technicians. Chain letters, spam and all other emails from unknown sources will be deleted without being opened. </w:t>
      </w:r>
      <w:r>
        <w:rPr>
          <w:rFonts w:ascii="Calibri" w:hAnsi="Calibri" w:cs="Calibri"/>
        </w:rPr>
        <w:t>E</w:t>
      </w:r>
      <w:r w:rsidRPr="0044753C">
        <w:rPr>
          <w:rFonts w:ascii="Calibri" w:hAnsi="Calibri" w:cs="Calibri"/>
        </w:rPr>
        <w:t xml:space="preserve">mails might look like – this assembly will </w:t>
      </w:r>
      <w:proofErr w:type="gramStart"/>
      <w:r w:rsidRPr="0044753C">
        <w:rPr>
          <w:rFonts w:ascii="Calibri" w:hAnsi="Calibri" w:cs="Calibri"/>
        </w:rPr>
        <w:t>includes</w:t>
      </w:r>
      <w:proofErr w:type="gramEnd"/>
      <w:r w:rsidRPr="0044753C">
        <w:rPr>
          <w:rFonts w:ascii="Calibri" w:hAnsi="Calibri" w:cs="Calibri"/>
        </w:rPr>
        <w:t xml:space="preserve"> information on the following:</w:t>
      </w:r>
    </w:p>
    <w:p w14:paraId="382CCB03" w14:textId="77777777" w:rsidR="003020CD" w:rsidRPr="0044753C" w:rsidRDefault="003020CD" w:rsidP="003020CD">
      <w:pPr>
        <w:pStyle w:val="ListParagraph"/>
        <w:numPr>
          <w:ilvl w:val="0"/>
          <w:numId w:val="19"/>
        </w:numPr>
        <w:spacing w:before="0" w:after="0" w:line="240" w:lineRule="auto"/>
        <w:rPr>
          <w:rFonts w:ascii="Calibri" w:hAnsi="Calibri" w:cs="Calibri"/>
        </w:rPr>
      </w:pPr>
      <w:r w:rsidRPr="0044753C">
        <w:rPr>
          <w:rFonts w:ascii="Calibri" w:hAnsi="Calibri" w:cs="Calibri"/>
        </w:rPr>
        <w:t xml:space="preserve">How to determine whether an email address is legitimate </w:t>
      </w:r>
    </w:p>
    <w:p w14:paraId="29750B7B" w14:textId="77777777" w:rsidR="003020CD" w:rsidRPr="0044753C" w:rsidRDefault="003020CD" w:rsidP="003020CD">
      <w:pPr>
        <w:pStyle w:val="ListParagraph"/>
        <w:numPr>
          <w:ilvl w:val="0"/>
          <w:numId w:val="19"/>
        </w:numPr>
        <w:spacing w:before="0" w:after="0" w:line="240" w:lineRule="auto"/>
        <w:rPr>
          <w:rFonts w:ascii="Calibri" w:hAnsi="Calibri" w:cs="Calibri"/>
        </w:rPr>
      </w:pPr>
      <w:r w:rsidRPr="0044753C">
        <w:rPr>
          <w:rFonts w:ascii="Calibri" w:hAnsi="Calibri" w:cs="Calibri"/>
        </w:rPr>
        <w:t xml:space="preserve">The types of address a phishing email could use </w:t>
      </w:r>
    </w:p>
    <w:p w14:paraId="0A463BEA" w14:textId="77777777" w:rsidR="003020CD" w:rsidRPr="0044753C" w:rsidRDefault="003020CD" w:rsidP="003020CD">
      <w:pPr>
        <w:pStyle w:val="ListParagraph"/>
        <w:numPr>
          <w:ilvl w:val="0"/>
          <w:numId w:val="19"/>
        </w:numPr>
        <w:spacing w:before="0" w:after="0" w:line="240" w:lineRule="auto"/>
        <w:rPr>
          <w:rFonts w:ascii="Calibri" w:hAnsi="Calibri" w:cs="Calibri"/>
        </w:rPr>
      </w:pPr>
      <w:r w:rsidRPr="0044753C">
        <w:rPr>
          <w:rFonts w:ascii="Calibri" w:hAnsi="Calibri" w:cs="Calibri"/>
        </w:rPr>
        <w:t>The importance of asking “does the email urge you to act immediately?”</w:t>
      </w:r>
    </w:p>
    <w:p w14:paraId="43752566" w14:textId="77777777" w:rsidR="003020CD" w:rsidRDefault="003020CD" w:rsidP="003020CD">
      <w:pPr>
        <w:pStyle w:val="ListParagraph"/>
        <w:numPr>
          <w:ilvl w:val="0"/>
          <w:numId w:val="19"/>
        </w:numPr>
        <w:spacing w:before="0" w:after="0" w:line="240" w:lineRule="auto"/>
        <w:rPr>
          <w:rFonts w:ascii="Calibri" w:hAnsi="Calibri" w:cs="Calibri"/>
        </w:rPr>
      </w:pPr>
      <w:r w:rsidRPr="0044753C">
        <w:rPr>
          <w:rFonts w:ascii="Calibri" w:hAnsi="Calibri" w:cs="Calibri"/>
        </w:rPr>
        <w:t xml:space="preserve">The importance of checking the spelling and grammar of an email </w:t>
      </w:r>
    </w:p>
    <w:p w14:paraId="00288609" w14:textId="77777777" w:rsidR="003020CD" w:rsidRPr="0044753C" w:rsidRDefault="003020CD" w:rsidP="003020CD">
      <w:pPr>
        <w:pStyle w:val="ListParagraph"/>
        <w:spacing w:before="0" w:after="0" w:line="240" w:lineRule="auto"/>
        <w:rPr>
          <w:rFonts w:ascii="Calibri" w:hAnsi="Calibri" w:cs="Calibri"/>
        </w:rPr>
      </w:pPr>
    </w:p>
    <w:p w14:paraId="2DAAC1CA" w14:textId="77777777" w:rsidR="003020CD" w:rsidRDefault="003020CD" w:rsidP="003020CD">
      <w:pPr>
        <w:spacing w:before="0" w:after="0" w:line="240" w:lineRule="auto"/>
        <w:rPr>
          <w:rFonts w:ascii="Calibri" w:hAnsi="Calibri" w:cs="Calibri"/>
        </w:rPr>
      </w:pPr>
      <w:r w:rsidRPr="0044753C">
        <w:rPr>
          <w:rFonts w:ascii="Calibri" w:hAnsi="Calibri" w:cs="Calibri"/>
        </w:rPr>
        <w:t xml:space="preserve">Any cyber-attacks initiated through emails will be managed in line with the </w:t>
      </w:r>
      <w:r>
        <w:rPr>
          <w:rFonts w:ascii="Calibri" w:hAnsi="Calibri" w:cs="Calibri"/>
        </w:rPr>
        <w:t>Data Protection (GDPR) Policy and Critical Incident / Emergency Plan</w:t>
      </w:r>
      <w:r w:rsidRPr="0044753C">
        <w:rPr>
          <w:rFonts w:ascii="Calibri" w:hAnsi="Calibri" w:cs="Calibri"/>
        </w:rPr>
        <w:t>.</w:t>
      </w:r>
    </w:p>
    <w:p w14:paraId="45EAD98C" w14:textId="77777777" w:rsidR="0052657A" w:rsidRPr="0044753C" w:rsidRDefault="0052657A" w:rsidP="0044753C">
      <w:pPr>
        <w:spacing w:before="0" w:after="0" w:line="240" w:lineRule="auto"/>
        <w:rPr>
          <w:rFonts w:ascii="Calibri" w:hAnsi="Calibri" w:cs="Calibri"/>
        </w:rPr>
      </w:pPr>
    </w:p>
    <w:p w14:paraId="295CB054" w14:textId="00946F26" w:rsidR="00972CA5" w:rsidRPr="0052657A" w:rsidRDefault="00972CA5" w:rsidP="00971151">
      <w:pPr>
        <w:pStyle w:val="Heading10"/>
        <w:rPr>
          <w:lang w:val="en-US" w:eastAsia="en-GB"/>
        </w:rPr>
      </w:pPr>
      <w:bookmarkStart w:id="35" w:name="_Social__networking"/>
      <w:bookmarkStart w:id="36" w:name="_Social_networking"/>
      <w:bookmarkStart w:id="37" w:name="_[New]_Generative_artificial"/>
      <w:bookmarkStart w:id="38" w:name="_Toc171334909"/>
      <w:bookmarkEnd w:id="35"/>
      <w:bookmarkEnd w:id="36"/>
      <w:bookmarkEnd w:id="37"/>
      <w:r w:rsidRPr="0052657A">
        <w:rPr>
          <w:lang w:val="en-US" w:eastAsia="en-GB"/>
        </w:rPr>
        <w:t>Generative artificial intelligence (AI)</w:t>
      </w:r>
      <w:bookmarkEnd w:id="38"/>
    </w:p>
    <w:p w14:paraId="63E550D8" w14:textId="616E4C2F" w:rsidR="00972CA5" w:rsidRDefault="00972CA5" w:rsidP="0044753C">
      <w:pPr>
        <w:spacing w:before="0" w:after="0" w:line="240" w:lineRule="auto"/>
        <w:rPr>
          <w:rFonts w:ascii="Calibri" w:hAnsi="Calibri" w:cs="Calibri"/>
        </w:rPr>
      </w:pPr>
      <w:r w:rsidRPr="0044753C">
        <w:rPr>
          <w:rFonts w:ascii="Calibri" w:hAnsi="Calibri" w:cs="Calibri"/>
        </w:rPr>
        <w:t>The school will take steps to prepare pupils for changing and emerging technologies, e.g. generative AI and how to use them safely and appropriately with consideration given to pupils’ age.</w:t>
      </w:r>
    </w:p>
    <w:p w14:paraId="2A08DE84" w14:textId="77777777" w:rsidR="0052657A" w:rsidRPr="0044753C" w:rsidRDefault="0052657A" w:rsidP="0044753C">
      <w:pPr>
        <w:spacing w:before="0" w:after="0" w:line="240" w:lineRule="auto"/>
        <w:rPr>
          <w:rFonts w:ascii="Calibri" w:hAnsi="Calibri" w:cs="Calibri"/>
        </w:rPr>
      </w:pPr>
    </w:p>
    <w:p w14:paraId="6F5B4F80" w14:textId="314D35E3" w:rsidR="00972CA5" w:rsidRDefault="00972CA5" w:rsidP="0044753C">
      <w:pPr>
        <w:spacing w:before="0" w:after="0" w:line="240" w:lineRule="auto"/>
        <w:rPr>
          <w:rStyle w:val="cf01"/>
          <w:rFonts w:ascii="Calibri" w:hAnsi="Calibri" w:cs="Calibri"/>
          <w:sz w:val="22"/>
          <w:szCs w:val="22"/>
        </w:rPr>
      </w:pPr>
      <w:r w:rsidRPr="0044753C">
        <w:rPr>
          <w:rStyle w:val="cf01"/>
          <w:rFonts w:ascii="Calibri" w:hAnsi="Calibri" w:cs="Calibri"/>
          <w:sz w:val="22"/>
          <w:szCs w:val="22"/>
        </w:rPr>
        <w:t>The school will ensure its IT system includes appropriate filtering and monitoring systems to limit pupil's ability to access or create harmful or inappropriate content through generative AI.</w:t>
      </w:r>
    </w:p>
    <w:p w14:paraId="7A190753" w14:textId="77777777" w:rsidR="0052657A" w:rsidRPr="0044753C" w:rsidRDefault="0052657A" w:rsidP="0044753C">
      <w:pPr>
        <w:spacing w:before="0" w:after="0" w:line="240" w:lineRule="auto"/>
        <w:rPr>
          <w:rStyle w:val="cf01"/>
          <w:rFonts w:ascii="Calibri" w:hAnsi="Calibri" w:cs="Calibri"/>
          <w:sz w:val="22"/>
          <w:szCs w:val="22"/>
        </w:rPr>
      </w:pPr>
    </w:p>
    <w:p w14:paraId="1D05C3F5" w14:textId="5181AAD0" w:rsidR="00972CA5" w:rsidRDefault="00972CA5" w:rsidP="0044753C">
      <w:pPr>
        <w:spacing w:before="0" w:after="0" w:line="240" w:lineRule="auto"/>
        <w:rPr>
          <w:rFonts w:ascii="Calibri" w:hAnsi="Calibri" w:cs="Calibri"/>
        </w:rPr>
      </w:pPr>
      <w:r w:rsidRPr="0044753C">
        <w:rPr>
          <w:rFonts w:ascii="Calibri" w:hAnsi="Calibri" w:cs="Calibri"/>
        </w:rPr>
        <w:t>The school will ensure that pupils are not accessing or creating harmful or inappropriate content, including through generative AI</w:t>
      </w:r>
      <w:r w:rsidR="00AA0462">
        <w:rPr>
          <w:rFonts w:ascii="Calibri" w:hAnsi="Calibri" w:cs="Calibri"/>
        </w:rPr>
        <w:t xml:space="preserve"> and report to appropriate bodies, such as the Police and Social Care if needed</w:t>
      </w:r>
      <w:r w:rsidRPr="0044753C">
        <w:rPr>
          <w:rFonts w:ascii="Calibri" w:hAnsi="Calibri" w:cs="Calibri"/>
        </w:rPr>
        <w:t>.</w:t>
      </w:r>
    </w:p>
    <w:p w14:paraId="48D85A41" w14:textId="77777777" w:rsidR="0052657A" w:rsidRPr="0044753C" w:rsidRDefault="0052657A" w:rsidP="0044753C">
      <w:pPr>
        <w:spacing w:before="0" w:after="0" w:line="240" w:lineRule="auto"/>
        <w:rPr>
          <w:rFonts w:ascii="Calibri" w:hAnsi="Calibri" w:cs="Calibri"/>
        </w:rPr>
      </w:pPr>
    </w:p>
    <w:p w14:paraId="013B5B8F" w14:textId="02FF8754" w:rsidR="00972CA5" w:rsidRDefault="00972CA5" w:rsidP="0044753C">
      <w:pPr>
        <w:spacing w:before="0" w:after="0" w:line="240" w:lineRule="auto"/>
        <w:rPr>
          <w:rFonts w:ascii="Calibri" w:hAnsi="Calibri" w:cs="Calibri"/>
        </w:rPr>
      </w:pPr>
      <w:r w:rsidRPr="0044753C">
        <w:rPr>
          <w:rFonts w:ascii="Calibri" w:hAnsi="Calibri" w:cs="Calibri"/>
        </w:rPr>
        <w:t>The school will take steps to ensure that personal and sensitive data is not entered into generative AI tools and that it is not identifiable.</w:t>
      </w:r>
    </w:p>
    <w:p w14:paraId="5EAEDD14" w14:textId="577514F6" w:rsidR="0052657A" w:rsidRPr="0044753C" w:rsidRDefault="001B1A98" w:rsidP="00FA4625">
      <w:pPr>
        <w:rPr>
          <w:rFonts w:ascii="Calibri" w:hAnsi="Calibri" w:cs="Calibri"/>
        </w:rPr>
      </w:pPr>
      <w:r w:rsidRPr="00FA4625">
        <w:rPr>
          <w:rFonts w:ascii="Calibri" w:hAnsi="Calibri" w:cs="Calibri"/>
        </w:rPr>
        <w:t>The school will take steps to ensure that images shared on websites and social media do not place children at risk, including from AI image and video creation, often known as deepfakes.</w:t>
      </w:r>
    </w:p>
    <w:p w14:paraId="5D343059" w14:textId="7564368F" w:rsidR="00972CA5" w:rsidRDefault="00972CA5" w:rsidP="0044753C">
      <w:pPr>
        <w:spacing w:before="0" w:after="0" w:line="240" w:lineRule="auto"/>
        <w:rPr>
          <w:rFonts w:ascii="Calibri" w:hAnsi="Calibri" w:cs="Calibri"/>
        </w:rPr>
      </w:pPr>
      <w:r w:rsidRPr="0044753C">
        <w:rPr>
          <w:rFonts w:ascii="Calibri" w:hAnsi="Calibri" w:cs="Calibri"/>
        </w:rPr>
        <w:t>The school will make use of any guidance and support that enables it to have a safe, secure and reliable foundation in place before using more powerful technology such as generative AI.</w:t>
      </w:r>
    </w:p>
    <w:p w14:paraId="04A0366C" w14:textId="77777777" w:rsidR="00704F8A" w:rsidRPr="0044753C" w:rsidRDefault="00704F8A" w:rsidP="0044753C">
      <w:pPr>
        <w:spacing w:before="0" w:after="0" w:line="240" w:lineRule="auto"/>
        <w:rPr>
          <w:rFonts w:ascii="Calibri" w:hAnsi="Calibri" w:cs="Calibri"/>
        </w:rPr>
      </w:pPr>
      <w:bookmarkStart w:id="39" w:name="_Social_networking_1"/>
      <w:bookmarkEnd w:id="39"/>
    </w:p>
    <w:p w14:paraId="2CF42A10" w14:textId="46A44579" w:rsidR="00972CA5" w:rsidRPr="0052657A" w:rsidRDefault="00972CA5" w:rsidP="00971151">
      <w:pPr>
        <w:pStyle w:val="Heading10"/>
        <w:rPr>
          <w:lang w:val="en-US" w:eastAsia="en-GB"/>
        </w:rPr>
      </w:pPr>
      <w:bookmarkStart w:id="40" w:name="_Use__of"/>
      <w:bookmarkStart w:id="41" w:name="_Use_of_school-owned"/>
      <w:bookmarkStart w:id="42" w:name="_Use_of_devices"/>
      <w:bookmarkStart w:id="43" w:name="_Toc171334910"/>
      <w:bookmarkEnd w:id="40"/>
      <w:bookmarkEnd w:id="41"/>
      <w:bookmarkEnd w:id="42"/>
      <w:r w:rsidRPr="0052657A">
        <w:rPr>
          <w:lang w:val="en-US" w:eastAsia="en-GB"/>
        </w:rPr>
        <w:t>Use of devices</w:t>
      </w:r>
      <w:r w:rsidR="00366349">
        <w:rPr>
          <w:lang w:val="en-US" w:eastAsia="en-GB"/>
        </w:rPr>
        <w:t xml:space="preserve"> including mobile devices and digital images</w:t>
      </w:r>
      <w:bookmarkEnd w:id="43"/>
      <w:r w:rsidRPr="0052657A">
        <w:rPr>
          <w:lang w:val="en-US" w:eastAsia="en-GB"/>
        </w:rPr>
        <w:t xml:space="preserve"> </w:t>
      </w:r>
    </w:p>
    <w:p w14:paraId="4595C5AB" w14:textId="77777777" w:rsidR="003020CD" w:rsidRDefault="003020CD" w:rsidP="003020CD">
      <w:pPr>
        <w:spacing w:before="0" w:after="0" w:line="240" w:lineRule="auto"/>
        <w:rPr>
          <w:rFonts w:ascii="Calibri" w:hAnsi="Calibri" w:cs="Calibri"/>
        </w:rPr>
      </w:pPr>
      <w:bookmarkStart w:id="44" w:name="_Toc171334911"/>
      <w:r w:rsidRPr="0044753C">
        <w:rPr>
          <w:rFonts w:ascii="Calibri" w:hAnsi="Calibri" w:cs="Calibri"/>
        </w:rPr>
        <w:t xml:space="preserve">Staff members and pupils will be issued with school-owned devices to assist with their work, where necessary. Requirements around the use of school-owned devices can be found in the </w:t>
      </w:r>
      <w:r>
        <w:rPr>
          <w:rFonts w:ascii="Calibri" w:hAnsi="Calibri" w:cs="Calibri"/>
        </w:rPr>
        <w:t>Acceptable Use Agreement and Data Protection (GDPR) Policy</w:t>
      </w:r>
      <w:r w:rsidRPr="0044753C">
        <w:rPr>
          <w:rFonts w:ascii="Calibri" w:hAnsi="Calibri" w:cs="Calibri"/>
        </w:rPr>
        <w:t xml:space="preserve">. </w:t>
      </w:r>
    </w:p>
    <w:p w14:paraId="1DCD112E" w14:textId="77777777" w:rsidR="003020CD" w:rsidRDefault="003020CD" w:rsidP="003020CD">
      <w:pPr>
        <w:spacing w:before="0" w:after="0" w:line="240" w:lineRule="auto"/>
        <w:jc w:val="left"/>
        <w:rPr>
          <w:rFonts w:ascii="Calibri" w:hAnsi="Calibri" w:cs="Calibri"/>
        </w:rPr>
      </w:pPr>
    </w:p>
    <w:p w14:paraId="5F18E64E" w14:textId="77777777" w:rsidR="003020CD" w:rsidRDefault="003020CD" w:rsidP="003020CD">
      <w:pPr>
        <w:spacing w:before="0" w:after="0" w:line="240" w:lineRule="auto"/>
        <w:rPr>
          <w:rFonts w:ascii="Calibri" w:hAnsi="Calibri" w:cs="Calibri"/>
        </w:rPr>
      </w:pPr>
      <w:r>
        <w:rPr>
          <w:rFonts w:ascii="Calibri" w:hAnsi="Calibri" w:cs="Calibri"/>
        </w:rPr>
        <w:t xml:space="preserve">Staff should avoid, wherever possible, using their own personal devices to record digital images (photos or videos) of pupils, rather they should be using school owned mobile devices.  Where this is not practical, the images should </w:t>
      </w:r>
      <w:r>
        <w:rPr>
          <w:rFonts w:ascii="Calibri" w:hAnsi="Calibri" w:cs="Calibri"/>
        </w:rPr>
        <w:lastRenderedPageBreak/>
        <w:t xml:space="preserve">be transferred to the school network shared drives, including </w:t>
      </w:r>
      <w:r w:rsidRPr="00994ABE">
        <w:rPr>
          <w:rFonts w:ascii="Calibri" w:hAnsi="Calibri" w:cs="Calibri"/>
        </w:rPr>
        <w:t>Nursery</w:t>
      </w:r>
      <w:r>
        <w:rPr>
          <w:rFonts w:ascii="Calibri" w:hAnsi="Calibri" w:cs="Calibri"/>
          <w:color w:val="FF0000"/>
        </w:rPr>
        <w:t xml:space="preserve"> </w:t>
      </w:r>
      <w:r>
        <w:rPr>
          <w:rFonts w:ascii="Calibri" w:hAnsi="Calibri" w:cs="Calibri"/>
        </w:rPr>
        <w:t xml:space="preserve">cloud storage (Google Drive), or to an official school social media account (such as a department ‘x’ account) and then the original photos should be removed from the private phone, and any personal backups deleted.  Staff should not store images or videos of pupils on their own personal devices. </w:t>
      </w:r>
    </w:p>
    <w:p w14:paraId="59481AF2" w14:textId="77777777" w:rsidR="003020CD" w:rsidRDefault="003020CD" w:rsidP="003020CD">
      <w:pPr>
        <w:spacing w:before="0" w:after="0" w:line="240" w:lineRule="auto"/>
        <w:rPr>
          <w:rFonts w:ascii="Calibri" w:hAnsi="Calibri" w:cs="Calibri"/>
        </w:rPr>
      </w:pPr>
    </w:p>
    <w:p w14:paraId="3E3EA33C" w14:textId="77777777" w:rsidR="003020CD" w:rsidRDefault="003020CD" w:rsidP="003020CD">
      <w:pPr>
        <w:spacing w:before="0" w:after="0" w:line="240" w:lineRule="auto"/>
        <w:rPr>
          <w:rFonts w:ascii="Calibri" w:hAnsi="Calibri" w:cs="Calibri"/>
        </w:rPr>
      </w:pPr>
    </w:p>
    <w:p w14:paraId="04090F2A" w14:textId="77777777" w:rsidR="003020CD" w:rsidRDefault="003020CD" w:rsidP="003020CD">
      <w:pPr>
        <w:spacing w:before="0" w:after="0" w:line="240" w:lineRule="auto"/>
        <w:rPr>
          <w:rFonts w:ascii="Calibri" w:hAnsi="Calibri" w:cs="Calibri"/>
        </w:rPr>
      </w:pPr>
      <w:r>
        <w:rPr>
          <w:rFonts w:ascii="Calibri" w:hAnsi="Calibri" w:cs="Calibri"/>
        </w:rPr>
        <w:t xml:space="preserve">The Nursery record of parental permissions granted/not granted must be adhered to when taking images of the Nursery children.  A list will be circulated by the </w:t>
      </w:r>
      <w:r w:rsidRPr="00994ABE">
        <w:rPr>
          <w:rFonts w:ascii="Calibri" w:hAnsi="Calibri" w:cs="Calibri"/>
        </w:rPr>
        <w:t>office</w:t>
      </w:r>
      <w:r>
        <w:rPr>
          <w:rFonts w:ascii="Calibri" w:hAnsi="Calibri" w:cs="Calibri"/>
        </w:rPr>
        <w:t xml:space="preserve"> and referred to by staff when taking photos of children.  It is best practice when posting an image of a child to not associate their name with the photo. </w:t>
      </w:r>
    </w:p>
    <w:p w14:paraId="6A9773FB" w14:textId="77777777" w:rsidR="003020CD" w:rsidRDefault="003020CD" w:rsidP="003020CD">
      <w:pPr>
        <w:spacing w:before="0" w:after="0" w:line="240" w:lineRule="auto"/>
        <w:rPr>
          <w:rFonts w:ascii="Calibri" w:hAnsi="Calibri" w:cs="Calibri"/>
        </w:rPr>
      </w:pPr>
    </w:p>
    <w:p w14:paraId="4F494717" w14:textId="77777777" w:rsidR="003020CD" w:rsidRDefault="003020CD" w:rsidP="003020CD">
      <w:pPr>
        <w:spacing w:before="0" w:after="0" w:line="240" w:lineRule="auto"/>
        <w:rPr>
          <w:rFonts w:ascii="Calibri" w:hAnsi="Calibri" w:cs="Calibri"/>
        </w:rPr>
      </w:pPr>
      <w:r>
        <w:rPr>
          <w:rFonts w:ascii="Calibri" w:hAnsi="Calibri" w:cs="Calibri"/>
        </w:rPr>
        <w:t xml:space="preserve">In accordance with the guidance from the Information Commissioner’s Office, parents/carers are welcome to take videos and digital images of their children at events for their own personal use.  To respect everyone’s privacy and in some cases protection, these images should not be published/made publicly available on social networking sites, nor should parents/carers comment on any activities involving other pupils in the digital image(s). </w:t>
      </w:r>
    </w:p>
    <w:p w14:paraId="6A4457DA" w14:textId="4491E3DA" w:rsidR="00AB69F4" w:rsidRDefault="00AB69F4" w:rsidP="00AB69F4">
      <w:pPr>
        <w:pStyle w:val="Heading2"/>
        <w:numPr>
          <w:ilvl w:val="0"/>
          <w:numId w:val="0"/>
        </w:numPr>
        <w:rPr>
          <w:rFonts w:ascii="Calibri" w:hAnsi="Calibri" w:cs="Calibri"/>
          <w:b/>
          <w:bCs/>
          <w:sz w:val="24"/>
          <w:szCs w:val="24"/>
        </w:rPr>
      </w:pPr>
      <w:r w:rsidRPr="00AB69F4">
        <w:rPr>
          <w:rFonts w:ascii="Calibri" w:hAnsi="Calibri" w:cs="Calibri"/>
          <w:b/>
          <w:bCs/>
          <w:sz w:val="24"/>
          <w:szCs w:val="24"/>
        </w:rPr>
        <w:t>Use of own equipment</w:t>
      </w:r>
      <w:bookmarkEnd w:id="44"/>
    </w:p>
    <w:p w14:paraId="21ABF725" w14:textId="41B1F5F6" w:rsidR="00AB69F4" w:rsidRDefault="00AB69F4" w:rsidP="00AB69F4">
      <w:pPr>
        <w:spacing w:before="0" w:after="0" w:line="240" w:lineRule="auto"/>
        <w:rPr>
          <w:rFonts w:ascii="Calibri" w:hAnsi="Calibri" w:cs="Calibri"/>
        </w:rPr>
      </w:pPr>
      <w:r w:rsidRPr="0044753C">
        <w:rPr>
          <w:rFonts w:ascii="Calibri" w:hAnsi="Calibri" w:cs="Calibri"/>
        </w:rPr>
        <w:t xml:space="preserve">The use of personal devices on the school premises and for the purposes of school work will be managed in line with the </w:t>
      </w:r>
      <w:r>
        <w:rPr>
          <w:rFonts w:ascii="Calibri" w:hAnsi="Calibri" w:cs="Calibri"/>
        </w:rPr>
        <w:t>Acceptable Use Agreement and Data Protection (GDPR) Policy</w:t>
      </w:r>
      <w:r w:rsidR="001B1A98">
        <w:rPr>
          <w:rFonts w:ascii="Calibri" w:hAnsi="Calibri" w:cs="Calibri"/>
        </w:rPr>
        <w:t xml:space="preserve"> and our Mobile Phone policy</w:t>
      </w:r>
    </w:p>
    <w:p w14:paraId="36426F4B" w14:textId="0AAF18A5" w:rsidR="00AB69F4" w:rsidRDefault="00AB69F4" w:rsidP="00AB69F4">
      <w:pPr>
        <w:pStyle w:val="Heading2"/>
        <w:numPr>
          <w:ilvl w:val="0"/>
          <w:numId w:val="0"/>
        </w:numPr>
        <w:rPr>
          <w:rFonts w:ascii="Calibri" w:hAnsi="Calibri" w:cs="Calibri"/>
          <w:b/>
          <w:bCs/>
          <w:sz w:val="24"/>
          <w:szCs w:val="24"/>
        </w:rPr>
      </w:pPr>
      <w:bookmarkStart w:id="45" w:name="_Toc171334912"/>
      <w:r w:rsidRPr="00AB69F4">
        <w:rPr>
          <w:rFonts w:ascii="Calibri" w:hAnsi="Calibri" w:cs="Calibri"/>
          <w:b/>
          <w:bCs/>
          <w:sz w:val="24"/>
          <w:szCs w:val="24"/>
        </w:rPr>
        <w:t>Use of school equipment</w:t>
      </w:r>
      <w:bookmarkEnd w:id="45"/>
      <w:r w:rsidRPr="00AB69F4">
        <w:rPr>
          <w:rFonts w:ascii="Calibri" w:hAnsi="Calibri" w:cs="Calibri"/>
          <w:b/>
          <w:bCs/>
          <w:sz w:val="24"/>
          <w:szCs w:val="24"/>
        </w:rPr>
        <w:t xml:space="preserve"> </w:t>
      </w:r>
    </w:p>
    <w:p w14:paraId="7A512ABC" w14:textId="3703E73E" w:rsidR="00AB69F4" w:rsidRDefault="00AB69F4" w:rsidP="00AB69F4">
      <w:pPr>
        <w:rPr>
          <w:rFonts w:ascii="Calibri" w:hAnsi="Calibri" w:cs="Calibri"/>
        </w:rPr>
      </w:pPr>
      <w:r w:rsidRPr="00AB69F4">
        <w:rPr>
          <w:rFonts w:ascii="Calibri" w:hAnsi="Calibri" w:cs="Calibri"/>
        </w:rPr>
        <w:t>No pers</w:t>
      </w:r>
      <w:r>
        <w:rPr>
          <w:rFonts w:ascii="Calibri" w:hAnsi="Calibri" w:cs="Calibri"/>
        </w:rPr>
        <w:t xml:space="preserve">onally owned applications or software packages </w:t>
      </w:r>
      <w:r w:rsidR="005561C0">
        <w:rPr>
          <w:rFonts w:ascii="Calibri" w:hAnsi="Calibri" w:cs="Calibri"/>
        </w:rPr>
        <w:t xml:space="preserve">should be installed on to school IT equipment. </w:t>
      </w:r>
    </w:p>
    <w:p w14:paraId="2BCB150F" w14:textId="1E3BD212" w:rsidR="005561C0" w:rsidRDefault="005561C0" w:rsidP="00AB69F4">
      <w:pPr>
        <w:rPr>
          <w:rFonts w:ascii="Calibri" w:hAnsi="Calibri" w:cs="Calibri"/>
        </w:rPr>
      </w:pPr>
      <w:r>
        <w:rPr>
          <w:rFonts w:ascii="Calibri" w:hAnsi="Calibri" w:cs="Calibri"/>
        </w:rPr>
        <w:t xml:space="preserve">Personal or sensitive data (belonging to staff) should not be stored on the local drives of desktop or laptop PCs. If it is necessary to do so, the local drive must be encrypted.  </w:t>
      </w:r>
    </w:p>
    <w:p w14:paraId="77F6B136" w14:textId="6E7C33A7" w:rsidR="004A765D" w:rsidRPr="00AB69F4" w:rsidRDefault="004A765D" w:rsidP="00AB69F4">
      <w:pPr>
        <w:rPr>
          <w:rFonts w:ascii="Calibri" w:hAnsi="Calibri" w:cs="Calibri"/>
        </w:rPr>
      </w:pPr>
      <w:r>
        <w:rPr>
          <w:rFonts w:ascii="Calibri" w:hAnsi="Calibri" w:cs="Calibri"/>
        </w:rPr>
        <w:t>All users should ensure any screens are locked (by pressing Windows</w:t>
      </w:r>
      <w:r w:rsidR="004E2E2B">
        <w:rPr>
          <w:rFonts w:ascii="Calibri" w:hAnsi="Calibri" w:cs="Calibri"/>
        </w:rPr>
        <w:t xml:space="preserve"> + L keys together) before moving away from a computer during the normal working day to protect any personal, sensitive, confidential or classified data and to prevent unauthorised access. </w:t>
      </w:r>
    </w:p>
    <w:p w14:paraId="0C80252F" w14:textId="77777777" w:rsidR="00AB69F4" w:rsidRDefault="00AB69F4" w:rsidP="0044753C">
      <w:pPr>
        <w:spacing w:before="0" w:after="0" w:line="240" w:lineRule="auto"/>
        <w:rPr>
          <w:rFonts w:ascii="Calibri" w:hAnsi="Calibri" w:cs="Calibri"/>
        </w:rPr>
      </w:pPr>
    </w:p>
    <w:p w14:paraId="62E43962" w14:textId="0FB26BCE" w:rsidR="006D18BD" w:rsidRDefault="006D18BD" w:rsidP="00971151">
      <w:pPr>
        <w:pStyle w:val="Heading10"/>
        <w:rPr>
          <w:bCs/>
          <w:u w:val="none"/>
          <w:lang w:val="en-US" w:eastAsia="en-GB"/>
        </w:rPr>
      </w:pPr>
      <w:bookmarkStart w:id="46" w:name="_Toc171334913"/>
      <w:r>
        <w:rPr>
          <w:lang w:val="en-US" w:eastAsia="en-GB"/>
        </w:rPr>
        <w:t>Social media sites</w:t>
      </w:r>
      <w:bookmarkEnd w:id="46"/>
    </w:p>
    <w:p w14:paraId="12FB1F73" w14:textId="77777777" w:rsidR="003020CD" w:rsidRDefault="003020CD" w:rsidP="003020CD">
      <w:pPr>
        <w:spacing w:before="0" w:after="0" w:line="240" w:lineRule="auto"/>
        <w:rPr>
          <w:rFonts w:ascii="Calibri" w:hAnsi="Calibri" w:cs="Calibri"/>
        </w:rPr>
      </w:pPr>
      <w:r>
        <w:rPr>
          <w:rFonts w:ascii="Calibri" w:hAnsi="Calibri" w:cs="Calibri"/>
        </w:rPr>
        <w:t xml:space="preserve">Young people will not be allowed on social media sites from school equipment. Filtering solutions will be in place to not give access to those sites.  </w:t>
      </w:r>
    </w:p>
    <w:p w14:paraId="46F23A58" w14:textId="77777777" w:rsidR="003020CD" w:rsidRDefault="003020CD" w:rsidP="003020CD">
      <w:pPr>
        <w:spacing w:before="0" w:after="0" w:line="240" w:lineRule="auto"/>
        <w:rPr>
          <w:rFonts w:ascii="Calibri" w:hAnsi="Calibri" w:cs="Calibri"/>
        </w:rPr>
      </w:pPr>
    </w:p>
    <w:p w14:paraId="55B52B51" w14:textId="77777777" w:rsidR="003020CD" w:rsidRDefault="003020CD" w:rsidP="003020CD">
      <w:pPr>
        <w:spacing w:before="0" w:after="0" w:line="240" w:lineRule="auto"/>
        <w:rPr>
          <w:rFonts w:ascii="Calibri" w:hAnsi="Calibri" w:cs="Calibri"/>
          <w:color w:val="FF0000"/>
        </w:rPr>
      </w:pPr>
      <w:r>
        <w:rPr>
          <w:rFonts w:ascii="Calibri" w:hAnsi="Calibri" w:cs="Calibri"/>
        </w:rPr>
        <w:t xml:space="preserve">Staff users will follow the expectations set out in our HR and safeguarding policies regarding use of social media. Only official school social media accounts should be used to communicate news and events with parents/carers/pupils. If a department social media account is set up, the administration must be shared within a department for the sake of openness and transparency, and admin details shared with the </w:t>
      </w:r>
      <w:r w:rsidRPr="00994ABE">
        <w:rPr>
          <w:rFonts w:ascii="Calibri" w:hAnsi="Calibri" w:cs="Calibri"/>
        </w:rPr>
        <w:t xml:space="preserve">publications team. </w:t>
      </w:r>
    </w:p>
    <w:p w14:paraId="224BAB1A" w14:textId="77777777" w:rsidR="003020CD" w:rsidRDefault="003020CD" w:rsidP="003020CD">
      <w:pPr>
        <w:spacing w:before="0" w:after="0" w:line="240" w:lineRule="auto"/>
        <w:rPr>
          <w:rFonts w:ascii="Calibri" w:hAnsi="Calibri" w:cs="Calibri"/>
          <w:color w:val="FF0000"/>
        </w:rPr>
      </w:pPr>
    </w:p>
    <w:p w14:paraId="4BEFD4C5" w14:textId="77777777" w:rsidR="003020CD" w:rsidRDefault="003020CD" w:rsidP="003020CD">
      <w:pPr>
        <w:spacing w:before="0" w:after="0" w:line="240" w:lineRule="auto"/>
        <w:rPr>
          <w:rFonts w:ascii="Calibri" w:hAnsi="Calibri" w:cs="Calibri"/>
        </w:rPr>
      </w:pPr>
      <w:r>
        <w:rPr>
          <w:rFonts w:ascii="Calibri" w:hAnsi="Calibri" w:cs="Calibri"/>
        </w:rPr>
        <w:t xml:space="preserve">Staff users should not reveal names of staff, pupils, parents/carers or any other member of the school community online on any personal social media site.  </w:t>
      </w:r>
    </w:p>
    <w:p w14:paraId="4AC2589E" w14:textId="77777777" w:rsidR="003020CD" w:rsidRDefault="003020CD" w:rsidP="003020CD">
      <w:pPr>
        <w:spacing w:before="0" w:after="0" w:line="240" w:lineRule="auto"/>
        <w:rPr>
          <w:rFonts w:ascii="Calibri" w:hAnsi="Calibri" w:cs="Calibri"/>
        </w:rPr>
      </w:pPr>
    </w:p>
    <w:p w14:paraId="1CCE7114" w14:textId="77777777" w:rsidR="003020CD" w:rsidRDefault="003020CD" w:rsidP="003020CD">
      <w:pPr>
        <w:spacing w:before="0" w:after="0" w:line="240" w:lineRule="auto"/>
        <w:rPr>
          <w:rFonts w:ascii="Calibri" w:hAnsi="Calibri" w:cs="Calibri"/>
        </w:rPr>
      </w:pPr>
      <w:r>
        <w:rPr>
          <w:rFonts w:ascii="Calibri" w:hAnsi="Calibri" w:cs="Calibri"/>
        </w:rPr>
        <w:t xml:space="preserve">Parents/carers/pupils should be aware that the school will investigate the misuse of social media if it impacts on the well-being of other pupils or stakeholders. If inappropriate comments are placed on social media sites about the school or school staff, then advice would be sought from the relevant agencies, including the police if necessary. </w:t>
      </w:r>
    </w:p>
    <w:p w14:paraId="36D4D147" w14:textId="77777777" w:rsidR="003020CD" w:rsidRDefault="003020CD" w:rsidP="003020CD">
      <w:pPr>
        <w:spacing w:before="0" w:after="0" w:line="240" w:lineRule="auto"/>
        <w:rPr>
          <w:rFonts w:ascii="Calibri" w:hAnsi="Calibri" w:cs="Calibri"/>
        </w:rPr>
      </w:pPr>
    </w:p>
    <w:p w14:paraId="1D6D4F6F" w14:textId="77777777" w:rsidR="003020CD" w:rsidRPr="00024EA8" w:rsidRDefault="003020CD" w:rsidP="003020CD">
      <w:pPr>
        <w:spacing w:before="0" w:after="0" w:line="240" w:lineRule="auto"/>
        <w:rPr>
          <w:rFonts w:ascii="Calibri" w:hAnsi="Calibri" w:cs="Calibri"/>
        </w:rPr>
      </w:pPr>
      <w:r>
        <w:rPr>
          <w:rFonts w:ascii="Calibri" w:hAnsi="Calibri" w:cs="Calibri"/>
        </w:rPr>
        <w:t xml:space="preserve">The school will use social media in positive ways to publicise, inform and communicate information. </w:t>
      </w:r>
    </w:p>
    <w:p w14:paraId="1440BFBD" w14:textId="108E164A" w:rsidR="006D18BD" w:rsidRDefault="006D18BD" w:rsidP="0044753C">
      <w:pPr>
        <w:spacing w:before="0" w:after="0" w:line="240" w:lineRule="auto"/>
        <w:rPr>
          <w:rFonts w:ascii="Calibri" w:hAnsi="Calibri" w:cs="Calibri"/>
        </w:rPr>
      </w:pPr>
    </w:p>
    <w:p w14:paraId="35F9CBE2" w14:textId="510AEECB" w:rsidR="000D2730" w:rsidRDefault="000D2730" w:rsidP="00971151">
      <w:pPr>
        <w:pStyle w:val="Heading10"/>
      </w:pPr>
      <w:bookmarkStart w:id="47" w:name="_Toc171334914"/>
      <w:r>
        <w:lastRenderedPageBreak/>
        <w:t>Sharing nudes and semi-nudes</w:t>
      </w:r>
      <w:bookmarkEnd w:id="47"/>
    </w:p>
    <w:p w14:paraId="72737008" w14:textId="77777777" w:rsidR="003020CD" w:rsidRDefault="003020CD" w:rsidP="003020CD">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Responding to incidents of sharing nudes and semi-nudes is complex because of its legal status. Making, possessing and distributing any imagery of someone under 18 which is ‘indecent’ is illegal. This includes imagery of yourself if you are under 18.</w:t>
      </w:r>
    </w:p>
    <w:p w14:paraId="519DE5BB" w14:textId="77777777" w:rsidR="003020CD" w:rsidRPr="000D2730" w:rsidRDefault="003020CD" w:rsidP="003020CD">
      <w:pPr>
        <w:pStyle w:val="NormalWeb"/>
        <w:shd w:val="clear" w:color="auto" w:fill="FFFFFF"/>
        <w:spacing w:before="0" w:beforeAutospacing="0" w:after="0" w:afterAutospacing="0"/>
        <w:rPr>
          <w:rFonts w:ascii="Calibri" w:eastAsiaTheme="minorHAnsi" w:hAnsi="Calibri" w:cs="Calibri"/>
          <w:sz w:val="22"/>
          <w:szCs w:val="22"/>
          <w:lang w:eastAsia="en-US"/>
        </w:rPr>
      </w:pPr>
    </w:p>
    <w:p w14:paraId="31831678" w14:textId="77777777" w:rsidR="003020CD" w:rsidRDefault="003020CD" w:rsidP="003020CD">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 xml:space="preserve">The relevant legislation is contained in the Protection of Children Act 1978 (England and Wales) as amended in the Sexual Offences Act 2003 (England and Wales). </w:t>
      </w:r>
    </w:p>
    <w:p w14:paraId="0D01C3C7" w14:textId="77777777" w:rsidR="003020CD" w:rsidRPr="000D2730" w:rsidRDefault="003020CD" w:rsidP="003020CD">
      <w:pPr>
        <w:pStyle w:val="NormalWeb"/>
        <w:shd w:val="clear" w:color="auto" w:fill="FFFFFF"/>
        <w:spacing w:before="0" w:beforeAutospacing="0" w:after="0" w:afterAutospacing="0"/>
        <w:rPr>
          <w:rFonts w:ascii="Calibri" w:eastAsiaTheme="minorHAnsi" w:hAnsi="Calibri" w:cs="Calibri"/>
          <w:sz w:val="22"/>
          <w:szCs w:val="22"/>
          <w:lang w:eastAsia="en-US"/>
        </w:rPr>
      </w:pPr>
    </w:p>
    <w:p w14:paraId="17C05607" w14:textId="77777777" w:rsidR="003020CD" w:rsidRPr="000D2730" w:rsidRDefault="003020CD" w:rsidP="003020CD">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Specifically:</w:t>
      </w:r>
    </w:p>
    <w:p w14:paraId="48B10EE1" w14:textId="77777777" w:rsidR="003020CD" w:rsidRPr="000D2730" w:rsidRDefault="003020CD" w:rsidP="003020CD">
      <w:pPr>
        <w:numPr>
          <w:ilvl w:val="0"/>
          <w:numId w:val="69"/>
        </w:numPr>
        <w:shd w:val="clear" w:color="auto" w:fill="FFFFFF"/>
        <w:spacing w:before="0" w:after="0" w:line="240" w:lineRule="auto"/>
        <w:jc w:val="left"/>
        <w:rPr>
          <w:rFonts w:ascii="Calibri" w:hAnsi="Calibri" w:cs="Calibri"/>
        </w:rPr>
      </w:pPr>
      <w:r w:rsidRPr="000D2730">
        <w:rPr>
          <w:rFonts w:ascii="Calibri" w:hAnsi="Calibri" w:cs="Calibri"/>
        </w:rPr>
        <w:t>it is an offence to possess, distribute, show and make indecent images of children</w:t>
      </w:r>
    </w:p>
    <w:p w14:paraId="4B949A64" w14:textId="77777777" w:rsidR="003020CD" w:rsidRDefault="003020CD" w:rsidP="003020CD">
      <w:pPr>
        <w:numPr>
          <w:ilvl w:val="0"/>
          <w:numId w:val="69"/>
        </w:numPr>
        <w:shd w:val="clear" w:color="auto" w:fill="FFFFFF"/>
        <w:spacing w:before="0" w:after="0" w:line="240" w:lineRule="auto"/>
        <w:jc w:val="left"/>
        <w:rPr>
          <w:rFonts w:ascii="Calibri" w:hAnsi="Calibri" w:cs="Calibri"/>
        </w:rPr>
      </w:pPr>
      <w:r w:rsidRPr="000D2730">
        <w:rPr>
          <w:rFonts w:ascii="Calibri" w:hAnsi="Calibri" w:cs="Calibri"/>
        </w:rPr>
        <w:t>the Sexual Offences Act 2003 (England and Wales) defines a child, for the purposes of indecent images, as anyone under the age of 18</w:t>
      </w:r>
    </w:p>
    <w:p w14:paraId="1EF3C133" w14:textId="77777777" w:rsidR="003020CD" w:rsidRPr="000D2730" w:rsidRDefault="003020CD" w:rsidP="003020CD">
      <w:pPr>
        <w:shd w:val="clear" w:color="auto" w:fill="FFFFFF"/>
        <w:spacing w:before="0" w:after="0" w:line="240" w:lineRule="auto"/>
        <w:ind w:left="720"/>
        <w:jc w:val="left"/>
        <w:rPr>
          <w:rFonts w:ascii="Calibri" w:hAnsi="Calibri" w:cs="Calibri"/>
        </w:rPr>
      </w:pPr>
    </w:p>
    <w:p w14:paraId="08479753" w14:textId="77777777" w:rsidR="003020CD" w:rsidRDefault="003020CD" w:rsidP="003020CD">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‘Indecent’ is not defined in legislation. When cases are prosecuted, the question of whether any photograph of a child is indecent is for a jury, magistrate or district judge to decide based on what is the </w:t>
      </w:r>
      <w:hyperlink r:id="rId10" w:history="1">
        <w:r w:rsidRPr="000D2730">
          <w:rPr>
            <w:rFonts w:ascii="Calibri" w:eastAsiaTheme="minorHAnsi" w:hAnsi="Calibri" w:cs="Calibri"/>
            <w:sz w:val="22"/>
            <w:szCs w:val="22"/>
            <w:lang w:eastAsia="en-US"/>
          </w:rPr>
          <w:t>recognised standard of propriety</w:t>
        </w:r>
      </w:hyperlink>
      <w:r w:rsidRPr="000D2730">
        <w:rPr>
          <w:rFonts w:ascii="Calibri" w:eastAsiaTheme="minorHAnsi" w:hAnsi="Calibri" w:cs="Calibri"/>
          <w:sz w:val="22"/>
          <w:szCs w:val="22"/>
          <w:lang w:eastAsia="en-US"/>
        </w:rPr>
        <w:t>.</w:t>
      </w:r>
    </w:p>
    <w:p w14:paraId="3D84FDCE" w14:textId="77777777" w:rsidR="003020CD" w:rsidRPr="000D2730" w:rsidRDefault="003020CD" w:rsidP="003020CD">
      <w:pPr>
        <w:pStyle w:val="NormalWeb"/>
        <w:shd w:val="clear" w:color="auto" w:fill="FFFFFF"/>
        <w:spacing w:before="0" w:beforeAutospacing="0" w:after="0" w:afterAutospacing="0"/>
        <w:rPr>
          <w:rFonts w:ascii="Calibri" w:eastAsiaTheme="minorHAnsi" w:hAnsi="Calibri" w:cs="Calibri"/>
          <w:sz w:val="22"/>
          <w:szCs w:val="22"/>
          <w:lang w:eastAsia="en-US"/>
        </w:rPr>
      </w:pPr>
    </w:p>
    <w:p w14:paraId="32099995" w14:textId="77777777" w:rsidR="003020CD" w:rsidRPr="000D2730" w:rsidRDefault="003020CD" w:rsidP="003020CD">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Indecent imagery does not always mean nudity; however, images are likely to be defined as such if they meet one or more of the following criteria:</w:t>
      </w:r>
    </w:p>
    <w:p w14:paraId="3555C97D" w14:textId="77777777" w:rsidR="003020CD" w:rsidRPr="000D2730" w:rsidRDefault="003020CD" w:rsidP="003020CD">
      <w:pPr>
        <w:numPr>
          <w:ilvl w:val="0"/>
          <w:numId w:val="70"/>
        </w:numPr>
        <w:shd w:val="clear" w:color="auto" w:fill="FFFFFF"/>
        <w:spacing w:before="0" w:after="0" w:line="240" w:lineRule="auto"/>
        <w:jc w:val="left"/>
        <w:rPr>
          <w:rFonts w:ascii="Calibri" w:hAnsi="Calibri" w:cs="Calibri"/>
        </w:rPr>
      </w:pPr>
      <w:r w:rsidRPr="000D2730">
        <w:rPr>
          <w:rFonts w:ascii="Calibri" w:hAnsi="Calibri" w:cs="Calibri"/>
        </w:rPr>
        <w:t>nude or semi-nude sexual posing (e.g. displaying genitals and/or breasts or overtly sexual images of young people in their underwear)</w:t>
      </w:r>
    </w:p>
    <w:p w14:paraId="371F8A84" w14:textId="77777777" w:rsidR="003020CD" w:rsidRPr="000D2730" w:rsidRDefault="003020CD" w:rsidP="003020CD">
      <w:pPr>
        <w:numPr>
          <w:ilvl w:val="0"/>
          <w:numId w:val="70"/>
        </w:numPr>
        <w:shd w:val="clear" w:color="auto" w:fill="FFFFFF"/>
        <w:spacing w:before="0" w:after="0" w:line="240" w:lineRule="auto"/>
        <w:jc w:val="left"/>
        <w:rPr>
          <w:rFonts w:ascii="Calibri" w:hAnsi="Calibri" w:cs="Calibri"/>
        </w:rPr>
      </w:pPr>
      <w:r w:rsidRPr="000D2730">
        <w:rPr>
          <w:rFonts w:ascii="Calibri" w:hAnsi="Calibri" w:cs="Calibri"/>
        </w:rPr>
        <w:t>someone nude or semi-nude touching themselves in a sexual way</w:t>
      </w:r>
    </w:p>
    <w:p w14:paraId="5011B614" w14:textId="77777777" w:rsidR="003020CD" w:rsidRPr="000D2730" w:rsidRDefault="003020CD" w:rsidP="003020CD">
      <w:pPr>
        <w:numPr>
          <w:ilvl w:val="0"/>
          <w:numId w:val="70"/>
        </w:numPr>
        <w:shd w:val="clear" w:color="auto" w:fill="FFFFFF"/>
        <w:spacing w:before="0" w:after="0" w:line="240" w:lineRule="auto"/>
        <w:jc w:val="left"/>
        <w:rPr>
          <w:rFonts w:ascii="Calibri" w:hAnsi="Calibri" w:cs="Calibri"/>
        </w:rPr>
      </w:pPr>
      <w:r w:rsidRPr="000D2730">
        <w:rPr>
          <w:rFonts w:ascii="Calibri" w:hAnsi="Calibri" w:cs="Calibri"/>
        </w:rPr>
        <w:t>any sexual activity involving a child</w:t>
      </w:r>
    </w:p>
    <w:p w14:paraId="52830C15" w14:textId="77777777" w:rsidR="003020CD" w:rsidRPr="000D2730" w:rsidRDefault="003020CD" w:rsidP="003020CD">
      <w:pPr>
        <w:numPr>
          <w:ilvl w:val="0"/>
          <w:numId w:val="70"/>
        </w:numPr>
        <w:shd w:val="clear" w:color="auto" w:fill="FFFFFF"/>
        <w:spacing w:before="0" w:after="0" w:line="240" w:lineRule="auto"/>
        <w:jc w:val="left"/>
        <w:rPr>
          <w:rFonts w:ascii="Calibri" w:hAnsi="Calibri" w:cs="Calibri"/>
        </w:rPr>
      </w:pPr>
      <w:r w:rsidRPr="000D2730">
        <w:rPr>
          <w:rFonts w:ascii="Calibri" w:hAnsi="Calibri" w:cs="Calibri"/>
        </w:rPr>
        <w:t>someone hurting someone else sexually</w:t>
      </w:r>
    </w:p>
    <w:p w14:paraId="08737446" w14:textId="77777777" w:rsidR="003020CD" w:rsidRPr="000D2730" w:rsidRDefault="003020CD" w:rsidP="003020CD">
      <w:pPr>
        <w:numPr>
          <w:ilvl w:val="0"/>
          <w:numId w:val="70"/>
        </w:numPr>
        <w:shd w:val="clear" w:color="auto" w:fill="FFFFFF"/>
        <w:spacing w:before="0" w:after="0" w:line="240" w:lineRule="auto"/>
        <w:jc w:val="left"/>
        <w:rPr>
          <w:rFonts w:ascii="Calibri" w:hAnsi="Calibri" w:cs="Calibri"/>
        </w:rPr>
      </w:pPr>
      <w:r w:rsidRPr="000D2730">
        <w:rPr>
          <w:rFonts w:ascii="Calibri" w:hAnsi="Calibri" w:cs="Calibri"/>
        </w:rPr>
        <w:t>sexual activity that includes animals</w:t>
      </w:r>
    </w:p>
    <w:p w14:paraId="50405175" w14:textId="77777777" w:rsidR="003020CD" w:rsidRPr="000D2730" w:rsidRDefault="003020CD" w:rsidP="003020CD">
      <w:pPr>
        <w:shd w:val="clear" w:color="auto" w:fill="FFFFFF"/>
        <w:spacing w:before="0" w:after="0" w:line="240" w:lineRule="auto"/>
        <w:rPr>
          <w:rFonts w:ascii="Calibri" w:hAnsi="Calibri" w:cs="Calibri"/>
        </w:rPr>
      </w:pPr>
    </w:p>
    <w:p w14:paraId="4E81DFE7" w14:textId="77777777" w:rsidR="003020CD" w:rsidRPr="000D2730" w:rsidRDefault="003020CD" w:rsidP="003020CD">
      <w:pPr>
        <w:shd w:val="clear" w:color="auto" w:fill="FFFFFF"/>
        <w:spacing w:before="0" w:after="0" w:line="240" w:lineRule="auto"/>
        <w:rPr>
          <w:rFonts w:ascii="Calibri" w:hAnsi="Calibri" w:cs="Calibri"/>
        </w:rPr>
      </w:pPr>
      <w:r w:rsidRPr="000D2730">
        <w:rPr>
          <w:rFonts w:ascii="Calibri" w:hAnsi="Calibri" w:cs="Calibri"/>
        </w:rPr>
        <w:t>The non-consensual sharing of private sexual images or videos with the intent to cause distress is also illegal. The relevant legislation is contained in section 33 of the Criminal Justice and Courts Act 2015.</w:t>
      </w:r>
    </w:p>
    <w:p w14:paraId="6777780F" w14:textId="77777777" w:rsidR="003020CD" w:rsidRPr="000D2730" w:rsidRDefault="003020CD" w:rsidP="003020CD">
      <w:pPr>
        <w:spacing w:before="0" w:after="0" w:line="240" w:lineRule="auto"/>
        <w:rPr>
          <w:rFonts w:ascii="Calibri" w:hAnsi="Calibri" w:cs="Calibri"/>
        </w:rPr>
      </w:pPr>
    </w:p>
    <w:p w14:paraId="6D45BACD" w14:textId="77777777" w:rsidR="003020CD" w:rsidRPr="000D2730" w:rsidRDefault="003020CD" w:rsidP="003020CD">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Many professionals may refer to ‘nudes and semi-nudes’ as:</w:t>
      </w:r>
    </w:p>
    <w:p w14:paraId="271C4522" w14:textId="77777777" w:rsidR="003020CD" w:rsidRPr="000D2730" w:rsidRDefault="003020CD" w:rsidP="003020CD">
      <w:pPr>
        <w:numPr>
          <w:ilvl w:val="0"/>
          <w:numId w:val="71"/>
        </w:numPr>
        <w:shd w:val="clear" w:color="auto" w:fill="FFFFFF"/>
        <w:spacing w:before="0" w:after="0" w:line="240" w:lineRule="auto"/>
        <w:jc w:val="left"/>
        <w:rPr>
          <w:rFonts w:ascii="Calibri" w:hAnsi="Calibri" w:cs="Calibri"/>
        </w:rPr>
      </w:pPr>
      <w:r w:rsidRPr="000D2730">
        <w:rPr>
          <w:rFonts w:ascii="Calibri" w:hAnsi="Calibri" w:cs="Calibri"/>
        </w:rPr>
        <w:t>youth produced sexual imagery or ‘youth involved’ sexual imagery</w:t>
      </w:r>
    </w:p>
    <w:p w14:paraId="0294EA2B" w14:textId="77777777" w:rsidR="003020CD" w:rsidRPr="000D2730" w:rsidRDefault="003020CD" w:rsidP="003020CD">
      <w:pPr>
        <w:numPr>
          <w:ilvl w:val="0"/>
          <w:numId w:val="71"/>
        </w:numPr>
        <w:shd w:val="clear" w:color="auto" w:fill="FFFFFF"/>
        <w:spacing w:before="0" w:after="0" w:line="240" w:lineRule="auto"/>
        <w:jc w:val="left"/>
        <w:rPr>
          <w:rFonts w:ascii="Calibri" w:hAnsi="Calibri" w:cs="Calibri"/>
        </w:rPr>
      </w:pPr>
      <w:r w:rsidRPr="000D2730">
        <w:rPr>
          <w:rFonts w:ascii="Calibri" w:hAnsi="Calibri" w:cs="Calibri"/>
        </w:rPr>
        <w:t>indecent imagery</w:t>
      </w:r>
      <w:r>
        <w:rPr>
          <w:rFonts w:ascii="Calibri" w:hAnsi="Calibri" w:cs="Calibri"/>
        </w:rPr>
        <w:t xml:space="preserve"> - t</w:t>
      </w:r>
      <w:r w:rsidRPr="000D2730">
        <w:rPr>
          <w:rFonts w:ascii="Calibri" w:hAnsi="Calibri" w:cs="Calibri"/>
        </w:rPr>
        <w:t>his is the legal term used to define nude or semi-nude images and videos of children and young people under the age of 18</w:t>
      </w:r>
    </w:p>
    <w:p w14:paraId="25E82BAB" w14:textId="77777777" w:rsidR="003020CD" w:rsidRPr="000D2730" w:rsidRDefault="003020CD" w:rsidP="003020CD">
      <w:pPr>
        <w:numPr>
          <w:ilvl w:val="0"/>
          <w:numId w:val="71"/>
        </w:numPr>
        <w:shd w:val="clear" w:color="auto" w:fill="FFFFFF"/>
        <w:spacing w:before="0" w:after="0" w:line="240" w:lineRule="auto"/>
        <w:jc w:val="left"/>
        <w:rPr>
          <w:rFonts w:ascii="Calibri" w:hAnsi="Calibri" w:cs="Calibri"/>
        </w:rPr>
      </w:pPr>
      <w:r w:rsidRPr="000D2730">
        <w:rPr>
          <w:rFonts w:ascii="Calibri" w:hAnsi="Calibri" w:cs="Calibri"/>
        </w:rPr>
        <w:t>‘sexting’</w:t>
      </w:r>
      <w:r>
        <w:rPr>
          <w:rFonts w:ascii="Calibri" w:hAnsi="Calibri" w:cs="Calibri"/>
        </w:rPr>
        <w:t xml:space="preserve"> - m</w:t>
      </w:r>
      <w:r w:rsidRPr="000D2730">
        <w:rPr>
          <w:rFonts w:ascii="Calibri" w:hAnsi="Calibri" w:cs="Calibri"/>
        </w:rPr>
        <w:t>any adults may use this term, however some young people interpret sexting as ‘writing and sharing explicit messages with people they know’ rather than sharing images</w:t>
      </w:r>
    </w:p>
    <w:p w14:paraId="56E013DE" w14:textId="77777777" w:rsidR="003020CD" w:rsidRPr="000D2730" w:rsidRDefault="003020CD" w:rsidP="003020CD">
      <w:pPr>
        <w:numPr>
          <w:ilvl w:val="0"/>
          <w:numId w:val="71"/>
        </w:numPr>
        <w:shd w:val="clear" w:color="auto" w:fill="FFFFFF"/>
        <w:spacing w:before="0" w:after="0" w:line="240" w:lineRule="auto"/>
        <w:jc w:val="left"/>
        <w:rPr>
          <w:rFonts w:ascii="Calibri" w:hAnsi="Calibri" w:cs="Calibri"/>
        </w:rPr>
      </w:pPr>
      <w:r w:rsidRPr="000D2730">
        <w:rPr>
          <w:rFonts w:ascii="Calibri" w:hAnsi="Calibri" w:cs="Calibri"/>
        </w:rPr>
        <w:t>image-based sexual abuse</w:t>
      </w:r>
      <w:r>
        <w:rPr>
          <w:rFonts w:ascii="Calibri" w:hAnsi="Calibri" w:cs="Calibri"/>
        </w:rPr>
        <w:t xml:space="preserve"> - t</w:t>
      </w:r>
      <w:r w:rsidRPr="000D2730">
        <w:rPr>
          <w:rFonts w:ascii="Calibri" w:hAnsi="Calibri" w:cs="Calibri"/>
        </w:rPr>
        <w:t>his term may be used when referring to the non-consensual sharing of nudes and semi-nudes</w:t>
      </w:r>
      <w:r>
        <w:rPr>
          <w:rFonts w:ascii="Calibri" w:hAnsi="Calibri" w:cs="Calibri"/>
        </w:rPr>
        <w:t>.</w:t>
      </w:r>
    </w:p>
    <w:p w14:paraId="6D6706D5" w14:textId="77777777" w:rsidR="003020CD" w:rsidRPr="000D2730" w:rsidRDefault="003020CD" w:rsidP="003020CD">
      <w:pPr>
        <w:spacing w:before="0" w:after="0" w:line="240" w:lineRule="auto"/>
        <w:rPr>
          <w:rFonts w:ascii="Calibri" w:hAnsi="Calibri" w:cs="Calibri"/>
        </w:rPr>
      </w:pPr>
    </w:p>
    <w:p w14:paraId="247E1BC2" w14:textId="77777777" w:rsidR="003020CD" w:rsidRDefault="003020CD" w:rsidP="003020CD">
      <w:pPr>
        <w:spacing w:before="0" w:after="0" w:line="240" w:lineRule="auto"/>
        <w:rPr>
          <w:rFonts w:ascii="Calibri" w:hAnsi="Calibri" w:cs="Calibri"/>
        </w:rPr>
      </w:pPr>
      <w:r w:rsidRPr="000D2730">
        <w:rPr>
          <w:rFonts w:ascii="Calibri" w:hAnsi="Calibri" w:cs="Calibri"/>
        </w:rPr>
        <w:t>These laws weren’t created to criminalise young people but to protect them.</w:t>
      </w:r>
    </w:p>
    <w:p w14:paraId="14FB970E" w14:textId="77777777" w:rsidR="003020CD" w:rsidRPr="000D2730" w:rsidRDefault="003020CD" w:rsidP="003020CD">
      <w:pPr>
        <w:spacing w:before="0" w:after="0" w:line="240" w:lineRule="auto"/>
        <w:rPr>
          <w:rFonts w:ascii="Calibri" w:hAnsi="Calibri" w:cs="Calibri"/>
        </w:rPr>
      </w:pPr>
    </w:p>
    <w:p w14:paraId="12DEA2B2" w14:textId="77777777" w:rsidR="003020CD" w:rsidRPr="005429BC" w:rsidRDefault="003020CD" w:rsidP="003020CD">
      <w:pPr>
        <w:pStyle w:val="Heading2"/>
        <w:numPr>
          <w:ilvl w:val="0"/>
          <w:numId w:val="0"/>
        </w:numPr>
        <w:ind w:left="576" w:hanging="576"/>
        <w:rPr>
          <w:rFonts w:ascii="Calibri" w:hAnsi="Calibri" w:cs="Calibri"/>
          <w:b/>
          <w:bCs/>
          <w:sz w:val="22"/>
          <w:szCs w:val="22"/>
        </w:rPr>
      </w:pPr>
      <w:bookmarkStart w:id="48" w:name="_Toc171334915"/>
      <w:r w:rsidRPr="005429BC">
        <w:rPr>
          <w:rFonts w:ascii="Calibri" w:hAnsi="Calibri" w:cs="Calibri"/>
          <w:b/>
          <w:bCs/>
          <w:sz w:val="22"/>
          <w:szCs w:val="22"/>
        </w:rPr>
        <w:t>Handling incidents</w:t>
      </w:r>
      <w:bookmarkEnd w:id="48"/>
    </w:p>
    <w:p w14:paraId="02143965" w14:textId="77777777" w:rsidR="003020CD" w:rsidRPr="005429BC" w:rsidRDefault="003020CD" w:rsidP="003020CD">
      <w:pPr>
        <w:numPr>
          <w:ilvl w:val="0"/>
          <w:numId w:val="72"/>
        </w:numPr>
        <w:spacing w:before="0" w:after="0" w:line="240" w:lineRule="auto"/>
        <w:jc w:val="left"/>
        <w:rPr>
          <w:rFonts w:ascii="Calibri" w:hAnsi="Calibri" w:cs="Calibri"/>
        </w:rPr>
      </w:pPr>
      <w:r>
        <w:rPr>
          <w:rFonts w:ascii="Calibri" w:hAnsi="Calibri" w:cs="Calibri"/>
        </w:rPr>
        <w:t>r</w:t>
      </w:r>
      <w:r w:rsidRPr="005429BC">
        <w:rPr>
          <w:rFonts w:ascii="Calibri" w:hAnsi="Calibri" w:cs="Calibri"/>
        </w:rPr>
        <w:t>efer to the Designated Safeguarding Lead (DSL)</w:t>
      </w:r>
    </w:p>
    <w:p w14:paraId="5CEA8A0B" w14:textId="77777777" w:rsidR="003020CD" w:rsidRPr="005429BC" w:rsidRDefault="003020CD" w:rsidP="003020CD">
      <w:pPr>
        <w:numPr>
          <w:ilvl w:val="0"/>
          <w:numId w:val="72"/>
        </w:numPr>
        <w:spacing w:before="0" w:after="0" w:line="240" w:lineRule="auto"/>
        <w:jc w:val="left"/>
        <w:rPr>
          <w:rFonts w:ascii="Calibri" w:hAnsi="Calibri" w:cs="Calibri"/>
        </w:rPr>
      </w:pPr>
      <w:r w:rsidRPr="005429BC">
        <w:rPr>
          <w:rFonts w:ascii="Calibri" w:hAnsi="Calibri" w:cs="Calibri"/>
        </w:rPr>
        <w:t>DSL or member of safeguarding team will meet with the young people involved</w:t>
      </w:r>
    </w:p>
    <w:p w14:paraId="2CBEA43D" w14:textId="77777777" w:rsidR="003020CD" w:rsidRPr="005429BC" w:rsidRDefault="003020CD" w:rsidP="003020CD">
      <w:pPr>
        <w:numPr>
          <w:ilvl w:val="0"/>
          <w:numId w:val="72"/>
        </w:numPr>
        <w:spacing w:before="0" w:after="0" w:line="240" w:lineRule="auto"/>
        <w:jc w:val="left"/>
        <w:rPr>
          <w:rFonts w:ascii="Calibri" w:hAnsi="Calibri" w:cs="Calibri"/>
        </w:rPr>
      </w:pPr>
      <w:r>
        <w:rPr>
          <w:rFonts w:ascii="Calibri" w:hAnsi="Calibri" w:cs="Calibri"/>
        </w:rPr>
        <w:t>s</w:t>
      </w:r>
      <w:r w:rsidRPr="005429BC">
        <w:rPr>
          <w:rFonts w:ascii="Calibri" w:hAnsi="Calibri" w:cs="Calibri"/>
        </w:rPr>
        <w:t>taff will not view the image unless it is unavoidable</w:t>
      </w:r>
      <w:r>
        <w:rPr>
          <w:rFonts w:ascii="Calibri" w:hAnsi="Calibri" w:cs="Calibri"/>
        </w:rPr>
        <w:t xml:space="preserve"> (see section below titled ‘viewing images’)</w:t>
      </w:r>
    </w:p>
    <w:p w14:paraId="28AF7348" w14:textId="77777777" w:rsidR="003020CD" w:rsidRPr="005429BC" w:rsidRDefault="003020CD" w:rsidP="003020CD">
      <w:pPr>
        <w:numPr>
          <w:ilvl w:val="0"/>
          <w:numId w:val="72"/>
        </w:numPr>
        <w:spacing w:before="0" w:after="0" w:line="240" w:lineRule="auto"/>
        <w:jc w:val="left"/>
        <w:rPr>
          <w:rFonts w:ascii="Calibri" w:hAnsi="Calibri" w:cs="Calibri"/>
        </w:rPr>
      </w:pPr>
      <w:r>
        <w:rPr>
          <w:rFonts w:ascii="Calibri" w:hAnsi="Calibri" w:cs="Calibri"/>
        </w:rPr>
        <w:t>s</w:t>
      </w:r>
      <w:r w:rsidRPr="005429BC">
        <w:rPr>
          <w:rFonts w:ascii="Calibri" w:hAnsi="Calibri" w:cs="Calibri"/>
        </w:rPr>
        <w:t xml:space="preserve">afeguarding staff will take </w:t>
      </w:r>
      <w:r>
        <w:rPr>
          <w:rFonts w:ascii="Calibri" w:hAnsi="Calibri" w:cs="Calibri"/>
        </w:rPr>
        <w:t>appropriate</w:t>
      </w:r>
      <w:r w:rsidRPr="005429BC">
        <w:rPr>
          <w:rFonts w:ascii="Calibri" w:hAnsi="Calibri" w:cs="Calibri"/>
        </w:rPr>
        <w:t xml:space="preserve"> step</w:t>
      </w:r>
      <w:r>
        <w:rPr>
          <w:rFonts w:ascii="Calibri" w:hAnsi="Calibri" w:cs="Calibri"/>
        </w:rPr>
        <w:t>s</w:t>
      </w:r>
      <w:r w:rsidRPr="005429BC">
        <w:rPr>
          <w:rFonts w:ascii="Calibri" w:hAnsi="Calibri" w:cs="Calibri"/>
        </w:rPr>
        <w:t xml:space="preserve"> to discuss with parents</w:t>
      </w:r>
      <w:r>
        <w:rPr>
          <w:rFonts w:ascii="Calibri" w:hAnsi="Calibri" w:cs="Calibri"/>
        </w:rPr>
        <w:t>/carers</w:t>
      </w:r>
    </w:p>
    <w:p w14:paraId="6DE650B1" w14:textId="77777777" w:rsidR="003020CD" w:rsidRDefault="003020CD" w:rsidP="003020CD">
      <w:pPr>
        <w:numPr>
          <w:ilvl w:val="0"/>
          <w:numId w:val="72"/>
        </w:numPr>
        <w:spacing w:before="0" w:after="0" w:line="240" w:lineRule="auto"/>
        <w:jc w:val="left"/>
        <w:rPr>
          <w:rFonts w:ascii="Calibri" w:hAnsi="Calibri" w:cs="Calibri"/>
        </w:rPr>
      </w:pPr>
      <w:r>
        <w:rPr>
          <w:rFonts w:ascii="Calibri" w:hAnsi="Calibri" w:cs="Calibri"/>
        </w:rPr>
        <w:t>if there is any</w:t>
      </w:r>
      <w:r w:rsidRPr="005429BC">
        <w:rPr>
          <w:rFonts w:ascii="Calibri" w:hAnsi="Calibri" w:cs="Calibri"/>
        </w:rPr>
        <w:t xml:space="preserve"> concern</w:t>
      </w:r>
      <w:r>
        <w:rPr>
          <w:rFonts w:ascii="Calibri" w:hAnsi="Calibri" w:cs="Calibri"/>
        </w:rPr>
        <w:t xml:space="preserve"> that</w:t>
      </w:r>
      <w:r w:rsidRPr="005429BC">
        <w:rPr>
          <w:rFonts w:ascii="Calibri" w:hAnsi="Calibri" w:cs="Calibri"/>
        </w:rPr>
        <w:t xml:space="preserve"> the young person is at risk of harm, social care or the police</w:t>
      </w:r>
      <w:r>
        <w:rPr>
          <w:rFonts w:ascii="Calibri" w:hAnsi="Calibri" w:cs="Calibri"/>
        </w:rPr>
        <w:t xml:space="preserve"> to be contacted</w:t>
      </w:r>
    </w:p>
    <w:p w14:paraId="37B297B4" w14:textId="77777777" w:rsidR="003020CD" w:rsidRPr="005429BC" w:rsidRDefault="003020CD" w:rsidP="003020CD">
      <w:pPr>
        <w:spacing w:before="0" w:after="0" w:line="240" w:lineRule="auto"/>
        <w:ind w:left="720"/>
        <w:jc w:val="left"/>
        <w:rPr>
          <w:rFonts w:ascii="Calibri" w:hAnsi="Calibri" w:cs="Calibri"/>
        </w:rPr>
      </w:pPr>
    </w:p>
    <w:p w14:paraId="5972A28A" w14:textId="77777777" w:rsidR="003020CD" w:rsidRPr="005429BC" w:rsidRDefault="003020CD" w:rsidP="003020CD">
      <w:pPr>
        <w:spacing w:before="0" w:after="0" w:line="240" w:lineRule="auto"/>
        <w:rPr>
          <w:rFonts w:ascii="Calibri" w:hAnsi="Calibri" w:cs="Calibri"/>
          <w:lang w:eastAsia="en-GB"/>
        </w:rPr>
      </w:pPr>
      <w:r w:rsidRPr="005429BC">
        <w:rPr>
          <w:rFonts w:ascii="Calibri" w:hAnsi="Calibri" w:cs="Calibri"/>
          <w:lang w:eastAsia="en-GB"/>
        </w:rPr>
        <w:t>Staff will always refer to the police or social care if incident involves:</w:t>
      </w:r>
    </w:p>
    <w:p w14:paraId="1DD27348" w14:textId="77777777" w:rsidR="003020CD" w:rsidRPr="005429BC" w:rsidRDefault="003020CD" w:rsidP="003020CD">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an adult</w:t>
      </w:r>
    </w:p>
    <w:p w14:paraId="2D9D6142" w14:textId="77777777" w:rsidR="003020CD" w:rsidRPr="005429BC" w:rsidRDefault="003020CD" w:rsidP="003020CD">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lastRenderedPageBreak/>
        <w:t>coercion, blackmail, or grooming</w:t>
      </w:r>
    </w:p>
    <w:p w14:paraId="09A8DB20" w14:textId="77777777" w:rsidR="003020CD" w:rsidRPr="005429BC" w:rsidRDefault="003020CD" w:rsidP="003020CD">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concerns about capacity to consent</w:t>
      </w:r>
    </w:p>
    <w:p w14:paraId="2DEB0C4E" w14:textId="77777777" w:rsidR="003020CD" w:rsidRPr="005429BC" w:rsidRDefault="003020CD" w:rsidP="003020CD">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malicious intent (</w:t>
      </w:r>
      <w:r>
        <w:rPr>
          <w:rFonts w:ascii="Calibri" w:eastAsia="Times New Roman" w:hAnsi="Calibri" w:cs="Calibri"/>
          <w:shd w:val="clear" w:color="auto" w:fill="FFFFFF"/>
        </w:rPr>
        <w:t>t</w:t>
      </w:r>
      <w:r w:rsidRPr="005429BC">
        <w:rPr>
          <w:rFonts w:ascii="Calibri" w:eastAsia="Times New Roman" w:hAnsi="Calibri" w:cs="Calibri"/>
          <w:shd w:val="clear" w:color="auto" w:fill="FFFFFF"/>
        </w:rPr>
        <w:t>he non-consensual sharing of private sexual images or videos with the intent to cause distress is also illegal</w:t>
      </w:r>
      <w:r>
        <w:rPr>
          <w:rFonts w:ascii="Calibri" w:eastAsia="Times New Roman" w:hAnsi="Calibri" w:cs="Calibri"/>
          <w:shd w:val="clear" w:color="auto" w:fill="FFFFFF"/>
        </w:rPr>
        <w:t xml:space="preserve"> - t</w:t>
      </w:r>
      <w:r w:rsidRPr="005429BC">
        <w:rPr>
          <w:rFonts w:ascii="Calibri" w:eastAsia="Times New Roman" w:hAnsi="Calibri" w:cs="Calibri"/>
          <w:shd w:val="clear" w:color="auto" w:fill="FFFFFF"/>
        </w:rPr>
        <w:t>he relevant legislation is contained in section 33 of the Criminal Justice and Courts Act 2015)</w:t>
      </w:r>
    </w:p>
    <w:p w14:paraId="2D43D039" w14:textId="77777777" w:rsidR="003020CD" w:rsidRPr="005429BC" w:rsidRDefault="003020CD" w:rsidP="003020CD">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images show atypical sexual behaviour for the child’s developmental stage</w:t>
      </w:r>
    </w:p>
    <w:p w14:paraId="1D97E3EA" w14:textId="77777777" w:rsidR="003020CD" w:rsidRPr="005429BC" w:rsidRDefault="003020CD" w:rsidP="003020CD">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violent acts are depicted</w:t>
      </w:r>
    </w:p>
    <w:p w14:paraId="670F4D3D" w14:textId="77777777" w:rsidR="003020CD" w:rsidRPr="005429BC" w:rsidRDefault="003020CD" w:rsidP="003020CD">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image shows sex acts and includes a child under 13</w:t>
      </w:r>
    </w:p>
    <w:p w14:paraId="51131711" w14:textId="77777777" w:rsidR="003020CD" w:rsidRPr="005429BC" w:rsidRDefault="003020CD" w:rsidP="003020CD">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a young person at risk of immediate harm as a result of the disclosure (for example, self-harm or suicide)</w:t>
      </w:r>
    </w:p>
    <w:p w14:paraId="6468D552" w14:textId="77777777" w:rsidR="003020CD" w:rsidRPr="005429BC" w:rsidRDefault="003020CD" w:rsidP="003020CD">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persistent behaviour</w:t>
      </w:r>
    </w:p>
    <w:p w14:paraId="24CC8514" w14:textId="77777777" w:rsidR="003020CD" w:rsidRPr="005429BC" w:rsidRDefault="003020CD" w:rsidP="003020CD">
      <w:pPr>
        <w:spacing w:before="0" w:after="0" w:line="240" w:lineRule="auto"/>
        <w:rPr>
          <w:rFonts w:ascii="Calibri" w:hAnsi="Calibri" w:cs="Calibri"/>
          <w:b/>
          <w:bCs/>
          <w:lang w:eastAsia="en-GB"/>
        </w:rPr>
      </w:pPr>
    </w:p>
    <w:p w14:paraId="551A2562" w14:textId="77777777" w:rsidR="003020CD" w:rsidRPr="005429BC" w:rsidRDefault="003020CD" w:rsidP="003020CD">
      <w:pPr>
        <w:spacing w:before="0" w:after="0" w:line="240" w:lineRule="auto"/>
        <w:rPr>
          <w:rFonts w:ascii="Calibri" w:hAnsi="Calibri" w:cs="Calibri"/>
          <w:lang w:eastAsia="en-GB"/>
        </w:rPr>
      </w:pPr>
      <w:r w:rsidRPr="005429BC">
        <w:rPr>
          <w:rFonts w:ascii="Calibri" w:hAnsi="Calibri" w:cs="Calibri"/>
          <w:b/>
          <w:bCs/>
          <w:lang w:eastAsia="en-GB"/>
        </w:rPr>
        <w:t>Viewing images</w:t>
      </w:r>
    </w:p>
    <w:p w14:paraId="671907A0" w14:textId="77777777" w:rsidR="003020CD" w:rsidRPr="005429BC" w:rsidRDefault="003020CD" w:rsidP="003020CD">
      <w:pPr>
        <w:numPr>
          <w:ilvl w:val="0"/>
          <w:numId w:val="74"/>
        </w:numPr>
        <w:spacing w:before="0" w:after="0" w:line="240" w:lineRule="auto"/>
        <w:jc w:val="left"/>
        <w:rPr>
          <w:rFonts w:ascii="Calibri" w:eastAsia="Times New Roman" w:hAnsi="Calibri" w:cs="Calibri"/>
          <w:lang w:eastAsia="en-GB"/>
        </w:rPr>
      </w:pPr>
      <w:r>
        <w:rPr>
          <w:rFonts w:ascii="Calibri" w:eastAsia="Times New Roman" w:hAnsi="Calibri" w:cs="Calibri"/>
          <w:lang w:eastAsia="en-GB"/>
        </w:rPr>
        <w:t>s</w:t>
      </w:r>
      <w:r w:rsidRPr="005429BC">
        <w:rPr>
          <w:rFonts w:ascii="Calibri" w:eastAsia="Times New Roman" w:hAnsi="Calibri" w:cs="Calibri"/>
          <w:lang w:eastAsia="en-GB"/>
        </w:rPr>
        <w:t>taff should avoid viewing indecent images</w:t>
      </w:r>
      <w:r>
        <w:rPr>
          <w:rFonts w:ascii="Calibri" w:eastAsia="Times New Roman" w:hAnsi="Calibri" w:cs="Calibri"/>
          <w:lang w:eastAsia="en-GB"/>
        </w:rPr>
        <w:t>, i</w:t>
      </w:r>
      <w:r w:rsidRPr="005429BC">
        <w:rPr>
          <w:rFonts w:ascii="Calibri" w:eastAsia="Times New Roman" w:hAnsi="Calibri" w:cs="Calibri"/>
          <w:lang w:eastAsia="en-GB"/>
        </w:rPr>
        <w:t>nstead, respond to what you have been told the image contains</w:t>
      </w:r>
    </w:p>
    <w:p w14:paraId="46467BF6" w14:textId="77777777" w:rsidR="003020CD" w:rsidRPr="005429BC" w:rsidRDefault="003020CD" w:rsidP="003020CD">
      <w:pPr>
        <w:numPr>
          <w:ilvl w:val="0"/>
          <w:numId w:val="74"/>
        </w:numPr>
        <w:spacing w:before="0" w:after="0" w:line="240" w:lineRule="auto"/>
        <w:jc w:val="left"/>
        <w:rPr>
          <w:rFonts w:ascii="Calibri" w:eastAsia="Times New Roman" w:hAnsi="Calibri" w:cs="Calibri"/>
          <w:lang w:eastAsia="en-GB"/>
        </w:rPr>
      </w:pPr>
      <w:r>
        <w:rPr>
          <w:rFonts w:ascii="Calibri" w:eastAsia="Times New Roman" w:hAnsi="Calibri" w:cs="Calibri"/>
          <w:lang w:eastAsia="en-GB"/>
        </w:rPr>
        <w:t>i</w:t>
      </w:r>
      <w:r w:rsidRPr="005429BC">
        <w:rPr>
          <w:rFonts w:ascii="Calibri" w:eastAsia="Times New Roman" w:hAnsi="Calibri" w:cs="Calibri"/>
          <w:lang w:eastAsia="en-GB"/>
        </w:rPr>
        <w:t>f it is felt necessary to view, discuss with the Principal or DSL first</w:t>
      </w:r>
    </w:p>
    <w:p w14:paraId="190E695B" w14:textId="77777777" w:rsidR="003020CD" w:rsidRPr="005429BC" w:rsidRDefault="003020CD" w:rsidP="003020CD">
      <w:pPr>
        <w:numPr>
          <w:ilvl w:val="0"/>
          <w:numId w:val="74"/>
        </w:numPr>
        <w:spacing w:before="0" w:after="0" w:line="240" w:lineRule="auto"/>
        <w:jc w:val="left"/>
        <w:rPr>
          <w:rFonts w:ascii="Calibri" w:eastAsia="Times New Roman" w:hAnsi="Calibri" w:cs="Calibri"/>
          <w:lang w:eastAsia="en-GB"/>
        </w:rPr>
      </w:pPr>
      <w:r>
        <w:rPr>
          <w:rFonts w:ascii="Calibri" w:eastAsia="Times New Roman" w:hAnsi="Calibri" w:cs="Calibri"/>
          <w:lang w:eastAsia="en-GB"/>
        </w:rPr>
        <w:t>s</w:t>
      </w:r>
      <w:r w:rsidRPr="005429BC">
        <w:rPr>
          <w:rFonts w:ascii="Calibri" w:eastAsia="Times New Roman" w:hAnsi="Calibri" w:cs="Calibri"/>
          <w:lang w:eastAsia="en-GB"/>
        </w:rPr>
        <w:t>taff should never copy, print, or share the image (it’s illegal)</w:t>
      </w:r>
    </w:p>
    <w:p w14:paraId="58EC8B7E" w14:textId="77777777" w:rsidR="003020CD" w:rsidRPr="005429BC" w:rsidRDefault="003020CD" w:rsidP="003020CD">
      <w:pPr>
        <w:spacing w:before="0" w:after="0" w:line="240" w:lineRule="auto"/>
        <w:ind w:left="720"/>
        <w:jc w:val="left"/>
        <w:rPr>
          <w:rFonts w:ascii="Calibri" w:eastAsia="Times New Roman" w:hAnsi="Calibri" w:cs="Calibri"/>
          <w:lang w:eastAsia="en-GB"/>
        </w:rPr>
      </w:pPr>
      <w:r>
        <w:rPr>
          <w:rFonts w:ascii="Calibri" w:eastAsia="Times New Roman" w:hAnsi="Calibri" w:cs="Calibri"/>
          <w:lang w:eastAsia="en-GB"/>
        </w:rPr>
        <w:t>i</w:t>
      </w:r>
      <w:r w:rsidRPr="005429BC">
        <w:rPr>
          <w:rFonts w:ascii="Calibri" w:eastAsia="Times New Roman" w:hAnsi="Calibri" w:cs="Calibri"/>
          <w:lang w:eastAsia="en-GB"/>
        </w:rPr>
        <w:t>f it is felt necessary to view the image</w:t>
      </w:r>
      <w:r>
        <w:rPr>
          <w:rFonts w:ascii="Calibri" w:eastAsia="Times New Roman" w:hAnsi="Calibri" w:cs="Calibri"/>
          <w:lang w:eastAsia="en-GB"/>
        </w:rPr>
        <w:t>,</w:t>
      </w:r>
      <w:r w:rsidRPr="005429BC">
        <w:rPr>
          <w:rFonts w:ascii="Calibri" w:eastAsia="Times New Roman" w:hAnsi="Calibri" w:cs="Calibri"/>
          <w:lang w:eastAsia="en-GB"/>
        </w:rPr>
        <w:t xml:space="preserve"> members of the safeguarding team should view with another member of safeguarding team present</w:t>
      </w:r>
    </w:p>
    <w:p w14:paraId="05B04CE6" w14:textId="77777777" w:rsidR="003020CD" w:rsidRPr="005429BC" w:rsidRDefault="003020CD" w:rsidP="003020CD">
      <w:pPr>
        <w:numPr>
          <w:ilvl w:val="0"/>
          <w:numId w:val="74"/>
        </w:numPr>
        <w:spacing w:before="0" w:after="0" w:line="240" w:lineRule="auto"/>
        <w:jc w:val="left"/>
        <w:rPr>
          <w:rFonts w:ascii="Calibri" w:hAnsi="Calibri" w:cs="Calibri"/>
          <w:b/>
          <w:bCs/>
          <w:lang w:eastAsia="en-GB"/>
        </w:rPr>
      </w:pPr>
      <w:r w:rsidRPr="005429BC">
        <w:rPr>
          <w:rFonts w:ascii="Calibri" w:eastAsia="Times New Roman" w:hAnsi="Calibri" w:cs="Calibri"/>
          <w:lang w:eastAsia="en-GB"/>
        </w:rPr>
        <w:t xml:space="preserve">staff will record the fact that the images were viewed along with reasons and who was present. </w:t>
      </w:r>
    </w:p>
    <w:p w14:paraId="5782CB26" w14:textId="77777777" w:rsidR="003020CD" w:rsidRPr="005429BC" w:rsidRDefault="003020CD" w:rsidP="003020CD">
      <w:pPr>
        <w:spacing w:before="0" w:after="0" w:line="240" w:lineRule="auto"/>
        <w:ind w:left="720"/>
        <w:jc w:val="left"/>
        <w:rPr>
          <w:rFonts w:ascii="Calibri" w:hAnsi="Calibri" w:cs="Calibri"/>
          <w:b/>
          <w:bCs/>
          <w:lang w:eastAsia="en-GB"/>
        </w:rPr>
      </w:pPr>
    </w:p>
    <w:p w14:paraId="4FB86877" w14:textId="77777777" w:rsidR="003020CD" w:rsidRPr="005429BC" w:rsidRDefault="003020CD" w:rsidP="003020CD">
      <w:pPr>
        <w:spacing w:before="0" w:after="120" w:line="240" w:lineRule="auto"/>
        <w:rPr>
          <w:rFonts w:ascii="Calibri" w:hAnsi="Calibri" w:cs="Calibri"/>
          <w:b/>
          <w:bCs/>
          <w:lang w:eastAsia="en-GB"/>
        </w:rPr>
      </w:pPr>
      <w:r w:rsidRPr="005429BC">
        <w:rPr>
          <w:rFonts w:ascii="Calibri" w:hAnsi="Calibri" w:cs="Calibri"/>
          <w:b/>
          <w:bCs/>
          <w:lang w:eastAsia="en-GB"/>
        </w:rPr>
        <w:t>Deleting images (from devices and social media)</w:t>
      </w:r>
    </w:p>
    <w:p w14:paraId="708C7A24" w14:textId="77777777" w:rsidR="003020CD" w:rsidRDefault="003020CD" w:rsidP="003020CD">
      <w:pPr>
        <w:spacing w:before="0" w:after="0" w:line="240" w:lineRule="auto"/>
        <w:rPr>
          <w:rFonts w:ascii="Calibri" w:hAnsi="Calibri" w:cs="Calibri"/>
        </w:rPr>
      </w:pPr>
      <w:r w:rsidRPr="005429BC">
        <w:rPr>
          <w:rFonts w:ascii="Calibri" w:hAnsi="Calibri" w:cs="Calibri"/>
        </w:rPr>
        <w:t>If the DSL has decided that involving other agencies is not necessary, consideration should be given to deleting the images.</w:t>
      </w:r>
    </w:p>
    <w:p w14:paraId="583699E8" w14:textId="77777777" w:rsidR="003020CD" w:rsidRPr="005429BC" w:rsidRDefault="003020CD" w:rsidP="003020CD">
      <w:pPr>
        <w:spacing w:before="0" w:after="0" w:line="240" w:lineRule="auto"/>
        <w:rPr>
          <w:rFonts w:ascii="Calibri" w:hAnsi="Calibri" w:cs="Calibri"/>
        </w:rPr>
      </w:pPr>
    </w:p>
    <w:p w14:paraId="41BB4999" w14:textId="77777777" w:rsidR="003020CD" w:rsidRPr="007430A8" w:rsidRDefault="003020CD" w:rsidP="003020CD">
      <w:pPr>
        <w:spacing w:before="0" w:after="0" w:line="240" w:lineRule="auto"/>
        <w:rPr>
          <w:rFonts w:ascii="Calibri" w:hAnsi="Calibri" w:cs="Calibri"/>
        </w:rPr>
      </w:pPr>
      <w:r w:rsidRPr="005429BC">
        <w:rPr>
          <w:rFonts w:ascii="Calibri" w:hAnsi="Calibri" w:cs="Calibri"/>
        </w:rPr>
        <w:t xml:space="preserve">Pupils will be asked to delete the images themselves and confirm they have done so. This should be recorded, signed, and dated on the </w:t>
      </w:r>
      <w:r w:rsidRPr="007430A8">
        <w:rPr>
          <w:rFonts w:ascii="Calibri" w:hAnsi="Calibri" w:cs="Calibri"/>
        </w:rPr>
        <w:t>sexting referral form.</w:t>
      </w:r>
    </w:p>
    <w:p w14:paraId="49035723" w14:textId="77777777" w:rsidR="003020CD" w:rsidRPr="0060428A" w:rsidRDefault="003020CD" w:rsidP="003020CD">
      <w:pPr>
        <w:spacing w:before="0" w:after="0" w:line="240" w:lineRule="auto"/>
        <w:rPr>
          <w:rFonts w:ascii="Calibri" w:hAnsi="Calibri" w:cs="Calibri"/>
          <w:color w:val="FF0000"/>
        </w:rPr>
      </w:pPr>
    </w:p>
    <w:p w14:paraId="2032AA6A" w14:textId="77777777" w:rsidR="003020CD" w:rsidRPr="005429BC" w:rsidRDefault="003020CD" w:rsidP="003020CD">
      <w:pPr>
        <w:spacing w:before="0" w:after="0" w:line="240" w:lineRule="auto"/>
        <w:rPr>
          <w:rFonts w:ascii="Calibri" w:hAnsi="Calibri" w:cs="Calibri"/>
        </w:rPr>
      </w:pPr>
      <w:r w:rsidRPr="005429BC">
        <w:rPr>
          <w:rFonts w:ascii="Calibri" w:hAnsi="Calibri" w:cs="Calibri"/>
        </w:rPr>
        <w:t>Any refusal to delete the images should be treated seriously, reminding the pupil that possession is unlawful. Parents will be informed.</w:t>
      </w:r>
    </w:p>
    <w:p w14:paraId="2E133C42" w14:textId="460F9D90" w:rsidR="000D2730" w:rsidRDefault="000D2730" w:rsidP="0044753C">
      <w:pPr>
        <w:spacing w:before="0" w:after="0" w:line="240" w:lineRule="auto"/>
        <w:rPr>
          <w:rFonts w:ascii="Calibri" w:hAnsi="Calibri" w:cs="Calibri"/>
        </w:rPr>
      </w:pPr>
    </w:p>
    <w:p w14:paraId="601C73C7" w14:textId="15B02AB2" w:rsidR="00971151" w:rsidRPr="00971151" w:rsidRDefault="00971151" w:rsidP="007015ED">
      <w:pPr>
        <w:pStyle w:val="Heading10"/>
      </w:pPr>
      <w:bookmarkStart w:id="49" w:name="_Toc171334916"/>
      <w:r w:rsidRPr="00971151">
        <w:t>Financially motivated incidents – ‘sextortion’</w:t>
      </w:r>
      <w:bookmarkEnd w:id="49"/>
    </w:p>
    <w:p w14:paraId="57B140CB" w14:textId="43F70488" w:rsidR="00971151" w:rsidRDefault="00971151" w:rsidP="0044753C">
      <w:pPr>
        <w:spacing w:before="0" w:after="0" w:line="240" w:lineRule="auto"/>
        <w:rPr>
          <w:rFonts w:ascii="Calibri" w:hAnsi="Calibri" w:cs="Calibri"/>
        </w:rPr>
      </w:pPr>
      <w:r w:rsidRPr="007015ED">
        <w:rPr>
          <w:rFonts w:ascii="Calibri" w:hAnsi="Calibri" w:cs="Calibri"/>
        </w:rPr>
        <w:t>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7675B589" w14:textId="1CC24AB3" w:rsidR="00971151" w:rsidRDefault="00971151" w:rsidP="0044753C">
      <w:pPr>
        <w:spacing w:before="0" w:after="0" w:line="240" w:lineRule="auto"/>
        <w:rPr>
          <w:rFonts w:ascii="Calibri" w:hAnsi="Calibri" w:cs="Calibri"/>
        </w:rPr>
      </w:pPr>
    </w:p>
    <w:p w14:paraId="64B8674D" w14:textId="68B72980" w:rsidR="00971151" w:rsidRDefault="00971151" w:rsidP="0044753C">
      <w:pPr>
        <w:spacing w:before="0" w:after="0" w:line="240" w:lineRule="auto"/>
        <w:rPr>
          <w:rFonts w:ascii="Calibri" w:hAnsi="Calibri" w:cs="Calibri"/>
        </w:rPr>
      </w:pPr>
      <w:r w:rsidRPr="007015ED">
        <w:rPr>
          <w:rFonts w:ascii="Calibri" w:hAnsi="Calibri" w:cs="Calibri"/>
        </w:rPr>
        <w:t>Unlike other adult-involved incidents, financially motivated sexual extortion is usually carried out by offenders working in sophisticated organised crime groups (OCGs) overseas and are only motivated by profit. Adults are usually targeted by these groups too.</w:t>
      </w:r>
    </w:p>
    <w:p w14:paraId="351C4846" w14:textId="41BD0E48" w:rsidR="00971151" w:rsidRPr="007015ED" w:rsidRDefault="00971151" w:rsidP="00971151">
      <w:pPr>
        <w:shd w:val="clear" w:color="auto" w:fill="FFFFFF"/>
        <w:spacing w:before="300" w:after="300" w:line="240" w:lineRule="auto"/>
        <w:jc w:val="left"/>
        <w:rPr>
          <w:rFonts w:ascii="Calibri" w:hAnsi="Calibri" w:cs="Calibri"/>
        </w:rPr>
      </w:pPr>
      <w:r w:rsidRPr="007015ED">
        <w:rPr>
          <w:rFonts w:ascii="Calibri" w:hAnsi="Calibri" w:cs="Calibri"/>
        </w:rPr>
        <w:t>Offenders will often use a false identity, sometimes posing as a child or young person, or hack another young person’s account to make initial contact. To financially blackmail the child or young person, they may:</w:t>
      </w:r>
    </w:p>
    <w:p w14:paraId="190D6FE9" w14:textId="77777777" w:rsidR="00971151" w:rsidRPr="007015ED" w:rsidRDefault="00971151" w:rsidP="007015ED">
      <w:pPr>
        <w:numPr>
          <w:ilvl w:val="0"/>
          <w:numId w:val="75"/>
        </w:numPr>
        <w:shd w:val="clear" w:color="auto" w:fill="FFFFFF"/>
        <w:spacing w:before="0" w:after="75" w:line="240" w:lineRule="auto"/>
        <w:ind w:left="709" w:hanging="283"/>
        <w:jc w:val="left"/>
        <w:rPr>
          <w:rFonts w:ascii="Calibri" w:hAnsi="Calibri" w:cs="Calibri"/>
        </w:rPr>
      </w:pPr>
      <w:r w:rsidRPr="007015ED">
        <w:rPr>
          <w:rFonts w:ascii="Calibri" w:hAnsi="Calibri" w:cs="Calibri"/>
        </w:rPr>
        <w:t>groom or coerce the child or young person into sending nudes or semi-nudes and financially blackmail them</w:t>
      </w:r>
    </w:p>
    <w:p w14:paraId="338B0640" w14:textId="77777777" w:rsidR="00971151" w:rsidRPr="007015ED" w:rsidRDefault="00971151" w:rsidP="007015ED">
      <w:pPr>
        <w:numPr>
          <w:ilvl w:val="0"/>
          <w:numId w:val="75"/>
        </w:numPr>
        <w:shd w:val="clear" w:color="auto" w:fill="FFFFFF"/>
        <w:spacing w:before="0" w:after="75" w:line="240" w:lineRule="auto"/>
        <w:ind w:left="709" w:hanging="283"/>
        <w:jc w:val="left"/>
        <w:rPr>
          <w:rFonts w:ascii="Calibri" w:hAnsi="Calibri" w:cs="Calibri"/>
        </w:rPr>
      </w:pPr>
      <w:r w:rsidRPr="007015ED">
        <w:rPr>
          <w:rFonts w:ascii="Calibri" w:hAnsi="Calibri" w:cs="Calibri"/>
        </w:rPr>
        <w:t>use images that have been stolen from the child or young person taken through hacking their account</w:t>
      </w:r>
    </w:p>
    <w:p w14:paraId="777B9F76" w14:textId="77777777" w:rsidR="00971151" w:rsidRPr="007015ED" w:rsidRDefault="00971151" w:rsidP="007015ED">
      <w:pPr>
        <w:numPr>
          <w:ilvl w:val="0"/>
          <w:numId w:val="75"/>
        </w:numPr>
        <w:shd w:val="clear" w:color="auto" w:fill="FFFFFF"/>
        <w:spacing w:before="0" w:after="75" w:line="240" w:lineRule="auto"/>
        <w:ind w:left="709" w:hanging="283"/>
        <w:jc w:val="left"/>
        <w:rPr>
          <w:rFonts w:ascii="Calibri" w:hAnsi="Calibri" w:cs="Calibri"/>
        </w:rPr>
      </w:pPr>
      <w:r w:rsidRPr="007015ED">
        <w:rPr>
          <w:rFonts w:ascii="Calibri" w:hAnsi="Calibri" w:cs="Calibri"/>
        </w:rPr>
        <w:t>use digitally manipulated images, including AI-generated images, of the child or young person</w:t>
      </w:r>
    </w:p>
    <w:p w14:paraId="5CA16661" w14:textId="77777777" w:rsidR="00971151" w:rsidRPr="007015ED" w:rsidRDefault="00971151" w:rsidP="00971151">
      <w:pPr>
        <w:shd w:val="clear" w:color="auto" w:fill="FFFFFF"/>
        <w:spacing w:before="300" w:after="300" w:line="240" w:lineRule="auto"/>
        <w:jc w:val="left"/>
        <w:rPr>
          <w:rFonts w:ascii="Calibri" w:hAnsi="Calibri" w:cs="Calibri"/>
        </w:rPr>
      </w:pPr>
      <w:r w:rsidRPr="007015ED">
        <w:rPr>
          <w:rFonts w:ascii="Calibri" w:hAnsi="Calibri" w:cs="Calibri"/>
        </w:rPr>
        <w:lastRenderedPageBreak/>
        <w:t>The offender may demand payment or the use of the victim’s bank account for the purposes of money laundering.</w:t>
      </w:r>
    </w:p>
    <w:p w14:paraId="5E5CC362" w14:textId="1F0E92E5" w:rsidR="007015ED" w:rsidRPr="00D902EC" w:rsidRDefault="007015ED" w:rsidP="007015ED">
      <w:pPr>
        <w:rPr>
          <w:rFonts w:ascii="Calibri" w:hAnsi="Calibri" w:cs="Calibri"/>
          <w:color w:val="0B0C0C"/>
        </w:rPr>
      </w:pPr>
      <w:r w:rsidRPr="00D902EC">
        <w:rPr>
          <w:rFonts w:ascii="Calibri" w:hAnsi="Calibri" w:cs="Calibri"/>
          <w:color w:val="0B0C0C"/>
        </w:rPr>
        <w:t>Signs to be aware of:</w:t>
      </w:r>
    </w:p>
    <w:p w14:paraId="27C072A6" w14:textId="77777777" w:rsidR="007015ED" w:rsidRPr="007015ED" w:rsidRDefault="007015ED" w:rsidP="007015ED">
      <w:pPr>
        <w:pStyle w:val="NormalWeb"/>
        <w:shd w:val="clear" w:color="auto" w:fill="FFFFFF"/>
        <w:spacing w:before="300" w:beforeAutospacing="0" w:after="300" w:afterAutospacing="0"/>
        <w:rPr>
          <w:rFonts w:ascii="Calibri" w:eastAsiaTheme="minorHAnsi" w:hAnsi="Calibri" w:cs="Calibri"/>
          <w:sz w:val="22"/>
          <w:szCs w:val="22"/>
          <w:lang w:eastAsia="en-US"/>
        </w:rPr>
      </w:pPr>
      <w:r w:rsidRPr="007015ED">
        <w:rPr>
          <w:rFonts w:ascii="Calibri" w:eastAsiaTheme="minorHAnsi" w:hAnsi="Calibri" w:cs="Calibri"/>
          <w:sz w:val="22"/>
          <w:szCs w:val="22"/>
          <w:lang w:eastAsia="en-US"/>
        </w:rPr>
        <w:t>Potential signs of adult-involved financially motivated sexual extortion can include the child or young person being:</w:t>
      </w:r>
    </w:p>
    <w:p w14:paraId="1CFB214D"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contacted by an online account that they do not know but appears to be another child or young person. They may be contacted by a hacked account of a child or young person</w:t>
      </w:r>
    </w:p>
    <w:p w14:paraId="69393607"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quickly engaged in sexually explicit communications which may include the offender sharing an image first</w:t>
      </w:r>
    </w:p>
    <w:p w14:paraId="52DA8714"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moved from a public to a private/E2EE platform</w:t>
      </w:r>
    </w:p>
    <w:p w14:paraId="247CF09F"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pressured into taking nudes or semi-nudes</w:t>
      </w:r>
    </w:p>
    <w:p w14:paraId="6827BBE2"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told they have been hacked and they have access to their images, personal information and contacts</w:t>
      </w:r>
    </w:p>
    <w:p w14:paraId="575FA8D0"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blackmailed into sending money or sharing bank account details after sharing an image or the offender sharing hacked or digitally manipulated images of the child or young person</w:t>
      </w:r>
    </w:p>
    <w:p w14:paraId="0BDC19FE" w14:textId="77777777" w:rsidR="007015ED" w:rsidRPr="007015ED" w:rsidRDefault="007015ED" w:rsidP="007015ED">
      <w:pPr>
        <w:pStyle w:val="NormalWeb"/>
        <w:shd w:val="clear" w:color="auto" w:fill="FFFFFF"/>
        <w:spacing w:before="300" w:beforeAutospacing="0" w:after="300" w:afterAutospacing="0"/>
        <w:rPr>
          <w:rFonts w:ascii="Calibri" w:eastAsiaTheme="minorHAnsi" w:hAnsi="Calibri" w:cs="Calibri"/>
          <w:sz w:val="22"/>
          <w:szCs w:val="22"/>
          <w:lang w:eastAsia="en-US"/>
        </w:rPr>
      </w:pPr>
      <w:r w:rsidRPr="007015ED">
        <w:rPr>
          <w:rFonts w:ascii="Calibri" w:eastAsiaTheme="minorHAnsi" w:hAnsi="Calibri" w:cs="Calibri"/>
          <w:sz w:val="22"/>
          <w:szCs w:val="22"/>
          <w:lang w:eastAsia="en-US"/>
        </w:rPr>
        <w:t>Further information on ‘sextortion’ can be found here:</w:t>
      </w:r>
    </w:p>
    <w:p w14:paraId="15DDE45E" w14:textId="77777777" w:rsidR="007015ED" w:rsidRPr="007015ED" w:rsidRDefault="007015ED" w:rsidP="007015ED">
      <w:pPr>
        <w:numPr>
          <w:ilvl w:val="0"/>
          <w:numId w:val="77"/>
        </w:numPr>
        <w:shd w:val="clear" w:color="auto" w:fill="FFFFFF"/>
        <w:spacing w:before="0" w:after="75" w:line="240" w:lineRule="auto"/>
        <w:ind w:left="709"/>
        <w:jc w:val="left"/>
        <w:rPr>
          <w:rFonts w:ascii="Calibri" w:hAnsi="Calibri" w:cs="Calibri"/>
        </w:rPr>
      </w:pPr>
      <w:r w:rsidRPr="007015ED">
        <w:rPr>
          <w:rFonts w:ascii="Calibri" w:hAnsi="Calibri" w:cs="Calibri"/>
        </w:rPr>
        <w:t>National Crime Agency – </w:t>
      </w:r>
      <w:hyperlink r:id="rId11" w:history="1">
        <w:r w:rsidRPr="007015ED">
          <w:rPr>
            <w:rFonts w:ascii="Calibri" w:hAnsi="Calibri" w:cs="Calibri"/>
          </w:rPr>
          <w:t>www.nationalcrimeagency.gov.uk/what-we-do/crime-threats/kidnap-and-extortion/sextortion-webcam-blackmail</w:t>
        </w:r>
      </w:hyperlink>
    </w:p>
    <w:p w14:paraId="7C8E9B5F" w14:textId="77777777" w:rsidR="007015ED" w:rsidRPr="007015ED" w:rsidRDefault="007015ED" w:rsidP="007015ED">
      <w:pPr>
        <w:numPr>
          <w:ilvl w:val="0"/>
          <w:numId w:val="77"/>
        </w:numPr>
        <w:shd w:val="clear" w:color="auto" w:fill="FFFFFF"/>
        <w:spacing w:before="0" w:after="75" w:line="240" w:lineRule="auto"/>
        <w:ind w:left="709"/>
        <w:jc w:val="left"/>
        <w:rPr>
          <w:rFonts w:ascii="Calibri" w:hAnsi="Calibri" w:cs="Calibri"/>
        </w:rPr>
      </w:pPr>
      <w:r w:rsidRPr="007015ED">
        <w:rPr>
          <w:rFonts w:ascii="Calibri" w:hAnsi="Calibri" w:cs="Calibri"/>
        </w:rPr>
        <w:t>Internet Watch Foundation – </w:t>
      </w:r>
      <w:hyperlink r:id="rId12" w:history="1">
        <w:r w:rsidRPr="007015ED">
          <w:rPr>
            <w:rFonts w:ascii="Calibri" w:hAnsi="Calibri" w:cs="Calibri"/>
          </w:rPr>
          <w:t>www.iwf.org.uk/resources/sextortion</w:t>
        </w:r>
      </w:hyperlink>
    </w:p>
    <w:p w14:paraId="2922E579" w14:textId="77777777" w:rsidR="00971151" w:rsidRPr="0044753C" w:rsidRDefault="00971151" w:rsidP="0044753C">
      <w:pPr>
        <w:spacing w:before="0" w:after="0" w:line="240" w:lineRule="auto"/>
        <w:rPr>
          <w:rFonts w:ascii="Calibri" w:hAnsi="Calibri" w:cs="Calibri"/>
        </w:rPr>
      </w:pPr>
    </w:p>
    <w:p w14:paraId="6368F1C2" w14:textId="77777777" w:rsidR="0052657A" w:rsidRPr="0044753C" w:rsidRDefault="0052657A" w:rsidP="0044753C">
      <w:pPr>
        <w:spacing w:before="0" w:after="0" w:line="240" w:lineRule="auto"/>
        <w:rPr>
          <w:rFonts w:ascii="Calibri" w:hAnsi="Calibri" w:cs="Calibri"/>
        </w:rPr>
      </w:pPr>
      <w:bookmarkStart w:id="50" w:name="_Use__of_1"/>
      <w:bookmarkStart w:id="51" w:name="_[Updated]_Use_of"/>
      <w:bookmarkStart w:id="52" w:name="_Managing_reports_of"/>
      <w:bookmarkStart w:id="53" w:name="_Managing__reports"/>
      <w:bookmarkStart w:id="54" w:name="_Responding__to"/>
      <w:bookmarkStart w:id="55" w:name="_Responding_to_specific"/>
      <w:bookmarkStart w:id="56" w:name="_[Updated]_Responding_to"/>
      <w:bookmarkStart w:id="57" w:name="_Monitoring_and_review"/>
      <w:bookmarkStart w:id="58" w:name="_[New_]_Remote"/>
      <w:bookmarkStart w:id="59" w:name="_[New]_Remote_learning"/>
      <w:bookmarkStart w:id="60" w:name="_Remote_learning"/>
      <w:bookmarkEnd w:id="50"/>
      <w:bookmarkEnd w:id="51"/>
      <w:bookmarkEnd w:id="52"/>
      <w:bookmarkEnd w:id="53"/>
      <w:bookmarkEnd w:id="54"/>
      <w:bookmarkEnd w:id="55"/>
      <w:bookmarkEnd w:id="56"/>
      <w:bookmarkEnd w:id="57"/>
      <w:bookmarkEnd w:id="58"/>
      <w:bookmarkEnd w:id="59"/>
      <w:bookmarkEnd w:id="60"/>
    </w:p>
    <w:p w14:paraId="63095182" w14:textId="70B1E768" w:rsidR="003020CD" w:rsidRPr="003020CD" w:rsidRDefault="00972CA5" w:rsidP="003020CD">
      <w:pPr>
        <w:pStyle w:val="Heading10"/>
        <w:rPr>
          <w:lang w:val="en-US" w:eastAsia="en-GB"/>
        </w:rPr>
      </w:pPr>
      <w:bookmarkStart w:id="61" w:name="_Monitoring_and_review_1"/>
      <w:bookmarkStart w:id="62" w:name="_Toc171334918"/>
      <w:bookmarkEnd w:id="61"/>
      <w:r w:rsidRPr="0052657A">
        <w:rPr>
          <w:lang w:val="en-US" w:eastAsia="en-GB"/>
        </w:rPr>
        <w:t>Monitoring and review</w:t>
      </w:r>
      <w:bookmarkEnd w:id="62"/>
      <w:r w:rsidRPr="0052657A">
        <w:rPr>
          <w:lang w:val="en-US" w:eastAsia="en-GB"/>
        </w:rPr>
        <w:t xml:space="preserve"> </w:t>
      </w:r>
    </w:p>
    <w:p w14:paraId="7788DD43" w14:textId="77777777" w:rsidR="003020CD" w:rsidRDefault="003020CD" w:rsidP="003020CD">
      <w:pPr>
        <w:spacing w:before="0" w:after="0" w:line="240" w:lineRule="auto"/>
        <w:rPr>
          <w:rFonts w:ascii="Calibri" w:hAnsi="Calibri" w:cs="Calibri"/>
        </w:rPr>
      </w:pPr>
      <w:r>
        <w:rPr>
          <w:rFonts w:ascii="Calibri" w:hAnsi="Calibri" w:cs="Calibri"/>
        </w:rPr>
        <w:t>The manager will monitor the effectiveness of this policy in line with their individual monitoring strategy</w:t>
      </w:r>
    </w:p>
    <w:p w14:paraId="589D48E7" w14:textId="77777777" w:rsidR="003020CD" w:rsidRDefault="003020CD" w:rsidP="003020CD">
      <w:pPr>
        <w:spacing w:before="0" w:after="0" w:line="240" w:lineRule="auto"/>
        <w:rPr>
          <w:rFonts w:ascii="Calibri" w:hAnsi="Calibri" w:cs="Calibri"/>
        </w:rPr>
      </w:pPr>
    </w:p>
    <w:p w14:paraId="25029F9C" w14:textId="77777777" w:rsidR="003020CD" w:rsidRDefault="003020CD" w:rsidP="003020CD">
      <w:pPr>
        <w:spacing w:before="0" w:after="0" w:line="240" w:lineRule="auto"/>
        <w:rPr>
          <w:rFonts w:ascii="Calibri" w:hAnsi="Calibri" w:cs="Calibri"/>
        </w:rPr>
      </w:pPr>
      <w:r>
        <w:rPr>
          <w:rFonts w:ascii="Calibri" w:hAnsi="Calibri" w:cs="Calibri"/>
        </w:rPr>
        <w:t xml:space="preserve">The trust board will ensure that this policy is reviewed annually by the central team and DSL’s and following any online safety incidents. </w:t>
      </w:r>
    </w:p>
    <w:p w14:paraId="719C01C4" w14:textId="4B8C5E45" w:rsidR="0052657A" w:rsidRDefault="0052657A">
      <w:pPr>
        <w:spacing w:before="0"/>
        <w:jc w:val="left"/>
        <w:rPr>
          <w:rFonts w:ascii="Calibri" w:hAnsi="Calibri" w:cs="Calibri"/>
        </w:rPr>
      </w:pPr>
      <w:r>
        <w:rPr>
          <w:rFonts w:ascii="Calibri" w:hAnsi="Calibri" w:cs="Calibri"/>
        </w:rPr>
        <w:br w:type="page"/>
      </w:r>
    </w:p>
    <w:p w14:paraId="16357B12" w14:textId="77777777" w:rsidR="00F720D8" w:rsidRDefault="00F720D8" w:rsidP="00971151">
      <w:pPr>
        <w:pStyle w:val="Heading10"/>
      </w:pPr>
    </w:p>
    <w:p w14:paraId="61F867F2" w14:textId="31F3F248" w:rsidR="003020CD" w:rsidRPr="007430A8" w:rsidRDefault="003020CD" w:rsidP="003020CD">
      <w:pPr>
        <w:spacing w:before="0"/>
        <w:jc w:val="left"/>
        <w:rPr>
          <w:rFonts w:ascii="Calibri" w:hAnsi="Calibri" w:cs="Calibri"/>
        </w:rPr>
      </w:pPr>
      <w:r w:rsidRPr="00E11A00">
        <w:t xml:space="preserve">Appendix </w:t>
      </w:r>
      <w:r>
        <w:t>A</w:t>
      </w:r>
      <w:r w:rsidRPr="00E11A00">
        <w:t xml:space="preserve"> – Online Harm and Risks – Curriculum Coverage</w:t>
      </w:r>
    </w:p>
    <w:p w14:paraId="11B89498" w14:textId="77777777" w:rsidR="003020CD" w:rsidRPr="00E11A00" w:rsidRDefault="003020CD" w:rsidP="003020CD">
      <w:pPr>
        <w:spacing w:before="0" w:after="0" w:line="240" w:lineRule="auto"/>
        <w:rPr>
          <w:rFonts w:ascii="Calibri" w:hAnsi="Calibri" w:cs="Calibri"/>
          <w:b/>
          <w:bCs/>
          <w:color w:val="FF0000"/>
        </w:rPr>
      </w:pPr>
    </w:p>
    <w:tbl>
      <w:tblPr>
        <w:tblStyle w:val="TableGrid"/>
        <w:tblW w:w="5000" w:type="pct"/>
        <w:tblLook w:val="04A0" w:firstRow="1" w:lastRow="0" w:firstColumn="1" w:lastColumn="0" w:noHBand="0" w:noVBand="1"/>
      </w:tblPr>
      <w:tblGrid>
        <w:gridCol w:w="1613"/>
        <w:gridCol w:w="6533"/>
        <w:gridCol w:w="1908"/>
      </w:tblGrid>
      <w:tr w:rsidR="003020CD" w:rsidRPr="0044753C" w14:paraId="7EE9676F" w14:textId="77777777" w:rsidTr="003020CD">
        <w:trPr>
          <w:trHeight w:val="567"/>
        </w:trPr>
        <w:tc>
          <w:tcPr>
            <w:tcW w:w="802" w:type="pct"/>
            <w:shd w:val="clear" w:color="auto" w:fill="041E42" w:themeFill="accent2"/>
            <w:vAlign w:val="center"/>
          </w:tcPr>
          <w:p w14:paraId="71295159" w14:textId="77777777" w:rsidR="003020CD" w:rsidRPr="0044753C" w:rsidRDefault="003020CD" w:rsidP="003020CD">
            <w:pPr>
              <w:spacing w:before="0"/>
              <w:jc w:val="center"/>
              <w:rPr>
                <w:rFonts w:ascii="Calibri" w:hAnsi="Calibri" w:cs="Calibri"/>
                <w:b/>
                <w:bCs/>
                <w:color w:val="FFFFFF" w:themeColor="background1"/>
              </w:rPr>
            </w:pPr>
            <w:r w:rsidRPr="0044753C">
              <w:rPr>
                <w:rFonts w:ascii="Calibri" w:hAnsi="Calibri" w:cs="Calibri"/>
                <w:b/>
                <w:bCs/>
                <w:color w:val="FFFFFF" w:themeColor="background1"/>
              </w:rPr>
              <w:t>Subject area</w:t>
            </w:r>
          </w:p>
        </w:tc>
        <w:tc>
          <w:tcPr>
            <w:tcW w:w="3249" w:type="pct"/>
            <w:shd w:val="clear" w:color="auto" w:fill="041E42" w:themeFill="accent2"/>
            <w:vAlign w:val="center"/>
          </w:tcPr>
          <w:p w14:paraId="5922C422" w14:textId="77777777" w:rsidR="003020CD" w:rsidRPr="0044753C" w:rsidRDefault="003020CD" w:rsidP="003020CD">
            <w:pPr>
              <w:spacing w:before="0"/>
              <w:jc w:val="center"/>
              <w:rPr>
                <w:rFonts w:ascii="Calibri" w:hAnsi="Calibri" w:cs="Calibri"/>
                <w:b/>
                <w:bCs/>
                <w:color w:val="FFFFFF" w:themeColor="background1"/>
              </w:rPr>
            </w:pPr>
            <w:r w:rsidRPr="0044753C">
              <w:rPr>
                <w:rFonts w:ascii="Calibri" w:hAnsi="Calibri" w:cs="Calibri"/>
                <w:b/>
                <w:bCs/>
                <w:color w:val="FFFFFF" w:themeColor="background1"/>
              </w:rPr>
              <w:t>Description and teaching content</w:t>
            </w:r>
          </w:p>
        </w:tc>
        <w:tc>
          <w:tcPr>
            <w:tcW w:w="949" w:type="pct"/>
            <w:shd w:val="clear" w:color="auto" w:fill="041E42" w:themeFill="accent2"/>
            <w:vAlign w:val="center"/>
          </w:tcPr>
          <w:p w14:paraId="25CB2F7C" w14:textId="77777777" w:rsidR="003020CD" w:rsidRPr="0044753C" w:rsidRDefault="003020CD" w:rsidP="003020CD">
            <w:pPr>
              <w:spacing w:before="0"/>
              <w:jc w:val="center"/>
              <w:rPr>
                <w:rFonts w:ascii="Calibri" w:hAnsi="Calibri" w:cs="Calibri"/>
                <w:b/>
                <w:bCs/>
                <w:color w:val="FFFFFF" w:themeColor="background1"/>
              </w:rPr>
            </w:pPr>
            <w:r w:rsidRPr="0044753C">
              <w:rPr>
                <w:rFonts w:ascii="Calibri" w:hAnsi="Calibri" w:cs="Calibri"/>
                <w:b/>
                <w:bCs/>
                <w:color w:val="FFFFFF" w:themeColor="background1"/>
              </w:rPr>
              <w:t>Curriculum area the harm or risk is covered in</w:t>
            </w:r>
          </w:p>
        </w:tc>
      </w:tr>
      <w:tr w:rsidR="003020CD" w:rsidRPr="0044753C" w14:paraId="28551BC7" w14:textId="77777777" w:rsidTr="003020CD">
        <w:trPr>
          <w:trHeight w:val="567"/>
        </w:trPr>
        <w:tc>
          <w:tcPr>
            <w:tcW w:w="5000" w:type="pct"/>
            <w:gridSpan w:val="3"/>
            <w:shd w:val="clear" w:color="auto" w:fill="B1B1B1" w:themeFill="accent1"/>
            <w:vAlign w:val="center"/>
          </w:tcPr>
          <w:p w14:paraId="5B3200CA" w14:textId="77777777" w:rsidR="003020CD" w:rsidRPr="0044753C" w:rsidRDefault="003020CD" w:rsidP="003020CD">
            <w:pPr>
              <w:spacing w:before="0"/>
              <w:jc w:val="center"/>
              <w:rPr>
                <w:rFonts w:ascii="Calibri" w:hAnsi="Calibri" w:cs="Calibri"/>
                <w:b/>
                <w:bCs/>
              </w:rPr>
            </w:pPr>
            <w:r w:rsidRPr="0044753C">
              <w:rPr>
                <w:rFonts w:ascii="Calibri" w:hAnsi="Calibri" w:cs="Calibri"/>
                <w:b/>
                <w:bCs/>
              </w:rPr>
              <w:t>How to navigate the internet and manage information</w:t>
            </w:r>
          </w:p>
        </w:tc>
      </w:tr>
      <w:tr w:rsidR="003020CD" w:rsidRPr="0044753C" w14:paraId="36FED085" w14:textId="77777777" w:rsidTr="003020CD">
        <w:trPr>
          <w:trHeight w:val="1793"/>
        </w:trPr>
        <w:tc>
          <w:tcPr>
            <w:tcW w:w="802" w:type="pct"/>
            <w:vAlign w:val="center"/>
          </w:tcPr>
          <w:p w14:paraId="64176553" w14:textId="77777777" w:rsidR="003020CD" w:rsidRPr="0044753C" w:rsidRDefault="003020CD" w:rsidP="003020CD">
            <w:pPr>
              <w:spacing w:before="0"/>
              <w:jc w:val="center"/>
              <w:rPr>
                <w:rFonts w:ascii="Calibri" w:hAnsi="Calibri" w:cs="Calibri"/>
              </w:rPr>
            </w:pPr>
            <w:r w:rsidRPr="0044753C">
              <w:rPr>
                <w:rFonts w:ascii="Calibri" w:hAnsi="Calibri" w:cs="Calibri"/>
              </w:rPr>
              <w:t>Age restrictions</w:t>
            </w:r>
          </w:p>
        </w:tc>
        <w:tc>
          <w:tcPr>
            <w:tcW w:w="3249" w:type="pct"/>
            <w:vAlign w:val="center"/>
          </w:tcPr>
          <w:p w14:paraId="70971EA8" w14:textId="77777777" w:rsidR="003020CD" w:rsidRPr="0044753C" w:rsidRDefault="003020CD" w:rsidP="003020CD">
            <w:pPr>
              <w:spacing w:before="0"/>
              <w:rPr>
                <w:rFonts w:ascii="Calibri" w:hAnsi="Calibri" w:cs="Calibri"/>
              </w:rPr>
            </w:pPr>
            <w:r w:rsidRPr="0044753C">
              <w:rPr>
                <w:rFonts w:ascii="Calibri" w:hAnsi="Calibri" w:cs="Calibri"/>
              </w:rPr>
              <w:t>Some online activities have age restrictions because they include content which is not appropriate for children under a specific age. Teaching will include the following:</w:t>
            </w:r>
          </w:p>
          <w:p w14:paraId="707FF662" w14:textId="77777777" w:rsidR="003020CD" w:rsidRPr="0044753C" w:rsidRDefault="003020CD" w:rsidP="003020CD">
            <w:pPr>
              <w:pStyle w:val="ListParagraph"/>
              <w:numPr>
                <w:ilvl w:val="0"/>
                <w:numId w:val="21"/>
              </w:numPr>
              <w:spacing w:before="0"/>
              <w:ind w:left="466"/>
              <w:jc w:val="left"/>
              <w:rPr>
                <w:rFonts w:ascii="Calibri" w:hAnsi="Calibri" w:cs="Calibri"/>
              </w:rPr>
            </w:pPr>
            <w:r w:rsidRPr="0044753C">
              <w:rPr>
                <w:rFonts w:ascii="Calibri" w:hAnsi="Calibri" w:cs="Calibri"/>
              </w:rPr>
              <w:t xml:space="preserve">That age verification exists and why some online platforms ask users to verify their age </w:t>
            </w:r>
          </w:p>
          <w:p w14:paraId="781C0868" w14:textId="77777777" w:rsidR="003020CD" w:rsidRPr="0044753C" w:rsidRDefault="003020CD" w:rsidP="003020CD">
            <w:pPr>
              <w:pStyle w:val="ListParagraph"/>
              <w:numPr>
                <w:ilvl w:val="0"/>
                <w:numId w:val="21"/>
              </w:numPr>
              <w:spacing w:before="0"/>
              <w:ind w:left="466"/>
              <w:jc w:val="left"/>
              <w:rPr>
                <w:rFonts w:ascii="Calibri" w:hAnsi="Calibri" w:cs="Calibri"/>
              </w:rPr>
            </w:pPr>
            <w:r w:rsidRPr="0044753C">
              <w:rPr>
                <w:rFonts w:ascii="Calibri" w:hAnsi="Calibri" w:cs="Calibri"/>
              </w:rPr>
              <w:t xml:space="preserve">Why age restrictions exist </w:t>
            </w:r>
          </w:p>
          <w:p w14:paraId="667B72E4" w14:textId="77777777" w:rsidR="003020CD" w:rsidRPr="0044753C" w:rsidRDefault="003020CD" w:rsidP="003020CD">
            <w:pPr>
              <w:pStyle w:val="ListParagraph"/>
              <w:numPr>
                <w:ilvl w:val="0"/>
                <w:numId w:val="21"/>
              </w:numPr>
              <w:spacing w:before="0"/>
              <w:ind w:left="466"/>
              <w:jc w:val="left"/>
              <w:rPr>
                <w:rFonts w:ascii="Calibri" w:hAnsi="Calibri" w:cs="Calibri"/>
              </w:rPr>
            </w:pPr>
            <w:r w:rsidRPr="0044753C">
              <w:rPr>
                <w:rFonts w:ascii="Calibri" w:hAnsi="Calibri" w:cs="Calibri"/>
              </w:rPr>
              <w:t xml:space="preserve">That content that requires age verification can be damaging to under-age consumers </w:t>
            </w:r>
          </w:p>
          <w:p w14:paraId="28F39170" w14:textId="77777777" w:rsidR="003020CD" w:rsidRPr="0044753C" w:rsidRDefault="003020CD" w:rsidP="003020CD">
            <w:pPr>
              <w:pStyle w:val="ListParagraph"/>
              <w:numPr>
                <w:ilvl w:val="0"/>
                <w:numId w:val="21"/>
              </w:numPr>
              <w:spacing w:before="0"/>
              <w:ind w:left="466" w:hanging="357"/>
              <w:contextualSpacing w:val="0"/>
              <w:jc w:val="left"/>
              <w:rPr>
                <w:rFonts w:ascii="Calibri" w:hAnsi="Calibri" w:cs="Calibri"/>
              </w:rPr>
            </w:pPr>
            <w:r w:rsidRPr="0044753C">
              <w:rPr>
                <w:rFonts w:ascii="Calibri" w:hAnsi="Calibri" w:cs="Calibri"/>
              </w:rPr>
              <w:t xml:space="preserve">What the age of digital consent is (13 for most platforms) and why it is important </w:t>
            </w:r>
          </w:p>
        </w:tc>
        <w:tc>
          <w:tcPr>
            <w:tcW w:w="949" w:type="pct"/>
            <w:vAlign w:val="center"/>
          </w:tcPr>
          <w:p w14:paraId="231F2BCA" w14:textId="77777777" w:rsidR="003020CD" w:rsidRPr="0044753C" w:rsidRDefault="003020CD" w:rsidP="003020CD">
            <w:pPr>
              <w:spacing w:before="0"/>
              <w:rPr>
                <w:rFonts w:ascii="Calibri" w:hAnsi="Calibri" w:cs="Calibri"/>
              </w:rPr>
            </w:pPr>
            <w:r w:rsidRPr="0044753C">
              <w:rPr>
                <w:rFonts w:ascii="Calibri" w:hAnsi="Calibri" w:cs="Calibri"/>
              </w:rPr>
              <w:t>This risk or harm will be covered in the following curriculum areas:</w:t>
            </w:r>
          </w:p>
          <w:p w14:paraId="7DDF9D66" w14:textId="77777777" w:rsidR="003020CD" w:rsidRPr="0044753C" w:rsidRDefault="003020CD" w:rsidP="003020CD">
            <w:pPr>
              <w:pStyle w:val="ListParagraph"/>
              <w:numPr>
                <w:ilvl w:val="0"/>
                <w:numId w:val="22"/>
              </w:numPr>
              <w:spacing w:before="0"/>
              <w:ind w:left="497"/>
              <w:jc w:val="left"/>
              <w:rPr>
                <w:rFonts w:ascii="Calibri" w:hAnsi="Calibri" w:cs="Calibri"/>
              </w:rPr>
            </w:pPr>
            <w:r w:rsidRPr="0044753C">
              <w:rPr>
                <w:rFonts w:ascii="Calibri" w:hAnsi="Calibri" w:cs="Calibri"/>
              </w:rPr>
              <w:t xml:space="preserve">Health education </w:t>
            </w:r>
          </w:p>
          <w:p w14:paraId="06A65B07" w14:textId="77777777" w:rsidR="003020CD" w:rsidRPr="0044753C" w:rsidRDefault="003020CD" w:rsidP="003020CD">
            <w:pPr>
              <w:pStyle w:val="ListParagraph"/>
              <w:numPr>
                <w:ilvl w:val="0"/>
                <w:numId w:val="22"/>
              </w:numPr>
              <w:spacing w:before="0"/>
              <w:ind w:left="497"/>
              <w:jc w:val="left"/>
              <w:rPr>
                <w:rFonts w:ascii="Calibri" w:hAnsi="Calibri" w:cs="Calibri"/>
              </w:rPr>
            </w:pPr>
            <w:r w:rsidRPr="0044753C">
              <w:rPr>
                <w:rFonts w:ascii="Calibri" w:hAnsi="Calibri" w:cs="Calibri"/>
              </w:rPr>
              <w:t xml:space="preserve">Computing </w:t>
            </w:r>
          </w:p>
        </w:tc>
      </w:tr>
      <w:tr w:rsidR="003020CD" w:rsidRPr="0044753C" w14:paraId="4898D215" w14:textId="77777777" w:rsidTr="003020CD">
        <w:trPr>
          <w:trHeight w:val="567"/>
        </w:trPr>
        <w:tc>
          <w:tcPr>
            <w:tcW w:w="802" w:type="pct"/>
            <w:vAlign w:val="center"/>
          </w:tcPr>
          <w:p w14:paraId="689241E6" w14:textId="77777777" w:rsidR="003020CD" w:rsidRPr="0044753C" w:rsidRDefault="003020CD" w:rsidP="003020CD">
            <w:pPr>
              <w:spacing w:before="0"/>
              <w:jc w:val="center"/>
              <w:rPr>
                <w:rFonts w:ascii="Calibri" w:hAnsi="Calibri" w:cs="Calibri"/>
              </w:rPr>
            </w:pPr>
            <w:r w:rsidRPr="0044753C">
              <w:rPr>
                <w:rFonts w:ascii="Calibri" w:hAnsi="Calibri" w:cs="Calibri"/>
              </w:rPr>
              <w:t>How content can be used and shared</w:t>
            </w:r>
          </w:p>
        </w:tc>
        <w:tc>
          <w:tcPr>
            <w:tcW w:w="3249" w:type="pct"/>
            <w:vAlign w:val="center"/>
          </w:tcPr>
          <w:p w14:paraId="4DF70E9D" w14:textId="77777777" w:rsidR="003020CD" w:rsidRPr="0044753C" w:rsidRDefault="003020CD" w:rsidP="003020CD">
            <w:pPr>
              <w:spacing w:before="0"/>
              <w:rPr>
                <w:rFonts w:ascii="Calibri" w:hAnsi="Calibri" w:cs="Calibri"/>
              </w:rPr>
            </w:pPr>
            <w:r w:rsidRPr="0044753C">
              <w:rPr>
                <w:rFonts w:ascii="Calibri" w:hAnsi="Calibri" w:cs="Calibri"/>
              </w:rPr>
              <w:t>Knowing what happens to information, comments or images that are put online. Teaching will include the following:</w:t>
            </w:r>
          </w:p>
          <w:p w14:paraId="19F872C1" w14:textId="77777777" w:rsidR="003020CD" w:rsidRPr="0044753C" w:rsidRDefault="003020CD" w:rsidP="003020CD">
            <w:pPr>
              <w:pStyle w:val="ListParagraph"/>
              <w:numPr>
                <w:ilvl w:val="0"/>
                <w:numId w:val="23"/>
              </w:numPr>
              <w:spacing w:before="0"/>
              <w:ind w:left="466"/>
              <w:jc w:val="left"/>
              <w:rPr>
                <w:rFonts w:ascii="Calibri" w:hAnsi="Calibri" w:cs="Calibri"/>
              </w:rPr>
            </w:pPr>
            <w:r w:rsidRPr="0044753C">
              <w:rPr>
                <w:rFonts w:ascii="Calibri" w:hAnsi="Calibri" w:cs="Calibri"/>
              </w:rPr>
              <w:t xml:space="preserve">What a digital footprint is, how it develops and how it can affect pupils’ futures </w:t>
            </w:r>
          </w:p>
          <w:p w14:paraId="6B572828" w14:textId="77777777" w:rsidR="003020CD" w:rsidRPr="0044753C" w:rsidRDefault="003020CD" w:rsidP="003020CD">
            <w:pPr>
              <w:pStyle w:val="ListParagraph"/>
              <w:numPr>
                <w:ilvl w:val="0"/>
                <w:numId w:val="23"/>
              </w:numPr>
              <w:spacing w:before="0"/>
              <w:ind w:left="466"/>
              <w:jc w:val="left"/>
              <w:rPr>
                <w:rFonts w:ascii="Calibri" w:hAnsi="Calibri" w:cs="Calibri"/>
              </w:rPr>
            </w:pPr>
            <w:r w:rsidRPr="0044753C">
              <w:rPr>
                <w:rFonts w:ascii="Calibri" w:hAnsi="Calibri" w:cs="Calibri"/>
              </w:rPr>
              <w:t xml:space="preserve">How cookies work </w:t>
            </w:r>
          </w:p>
          <w:p w14:paraId="09AC82C4" w14:textId="77777777" w:rsidR="003020CD" w:rsidRPr="0044753C" w:rsidRDefault="003020CD" w:rsidP="003020CD">
            <w:pPr>
              <w:pStyle w:val="ListParagraph"/>
              <w:numPr>
                <w:ilvl w:val="0"/>
                <w:numId w:val="23"/>
              </w:numPr>
              <w:spacing w:before="0"/>
              <w:ind w:left="466"/>
              <w:jc w:val="left"/>
              <w:rPr>
                <w:rFonts w:ascii="Calibri" w:hAnsi="Calibri" w:cs="Calibri"/>
              </w:rPr>
            </w:pPr>
            <w:r w:rsidRPr="0044753C">
              <w:rPr>
                <w:rFonts w:ascii="Calibri" w:hAnsi="Calibri" w:cs="Calibri"/>
              </w:rPr>
              <w:t xml:space="preserve">How content can be shared, tagged and traced </w:t>
            </w:r>
          </w:p>
          <w:p w14:paraId="3A2152F9" w14:textId="77777777" w:rsidR="003020CD" w:rsidRPr="0044753C" w:rsidRDefault="003020CD" w:rsidP="003020CD">
            <w:pPr>
              <w:pStyle w:val="ListParagraph"/>
              <w:numPr>
                <w:ilvl w:val="0"/>
                <w:numId w:val="23"/>
              </w:numPr>
              <w:spacing w:before="0"/>
              <w:ind w:left="466"/>
              <w:jc w:val="left"/>
              <w:rPr>
                <w:rFonts w:ascii="Calibri" w:hAnsi="Calibri" w:cs="Calibri"/>
              </w:rPr>
            </w:pPr>
            <w:r w:rsidRPr="0044753C">
              <w:rPr>
                <w:rFonts w:ascii="Calibri" w:hAnsi="Calibri" w:cs="Calibri"/>
              </w:rPr>
              <w:t xml:space="preserve">How difficult it is to remove something once it has been shared online </w:t>
            </w:r>
          </w:p>
          <w:p w14:paraId="2B78F605" w14:textId="77777777" w:rsidR="003020CD" w:rsidRPr="0044753C" w:rsidRDefault="003020CD" w:rsidP="003020CD">
            <w:pPr>
              <w:pStyle w:val="ListParagraph"/>
              <w:numPr>
                <w:ilvl w:val="0"/>
                <w:numId w:val="23"/>
              </w:numPr>
              <w:spacing w:before="0"/>
              <w:ind w:left="466"/>
              <w:jc w:val="left"/>
              <w:rPr>
                <w:rFonts w:ascii="Calibri" w:hAnsi="Calibri" w:cs="Calibri"/>
              </w:rPr>
            </w:pPr>
            <w:r w:rsidRPr="0044753C">
              <w:rPr>
                <w:rFonts w:ascii="Calibri" w:hAnsi="Calibri" w:cs="Calibri"/>
              </w:rPr>
              <w:t xml:space="preserve">What is illegal online, e.g. youth-produced sexual imagery (sexting) </w:t>
            </w:r>
          </w:p>
        </w:tc>
        <w:tc>
          <w:tcPr>
            <w:tcW w:w="949" w:type="pct"/>
            <w:vAlign w:val="center"/>
          </w:tcPr>
          <w:p w14:paraId="5A82F64E" w14:textId="77777777" w:rsidR="003020CD" w:rsidRPr="0044753C" w:rsidRDefault="003020CD" w:rsidP="003020CD">
            <w:pPr>
              <w:spacing w:before="0"/>
              <w:rPr>
                <w:rFonts w:ascii="Calibri" w:hAnsi="Calibri" w:cs="Calibri"/>
              </w:rPr>
            </w:pPr>
            <w:r w:rsidRPr="0044753C">
              <w:rPr>
                <w:rFonts w:ascii="Calibri" w:hAnsi="Calibri" w:cs="Calibri"/>
              </w:rPr>
              <w:t>This risk or harm will be covered in the following curriculum areas:</w:t>
            </w:r>
          </w:p>
          <w:p w14:paraId="6D2FFC07" w14:textId="77777777" w:rsidR="003020CD" w:rsidRPr="0044753C" w:rsidRDefault="003020CD" w:rsidP="003020CD">
            <w:pPr>
              <w:pStyle w:val="ListParagraph"/>
              <w:numPr>
                <w:ilvl w:val="0"/>
                <w:numId w:val="24"/>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64E495BF" w14:textId="77777777" w:rsidR="003020CD" w:rsidRPr="0044753C" w:rsidRDefault="003020CD" w:rsidP="003020CD">
            <w:pPr>
              <w:pStyle w:val="ListParagraph"/>
              <w:numPr>
                <w:ilvl w:val="0"/>
                <w:numId w:val="24"/>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3051AE4F" w14:textId="77777777" w:rsidR="003020CD" w:rsidRPr="0044753C" w:rsidRDefault="003020CD" w:rsidP="003020CD">
            <w:pPr>
              <w:pStyle w:val="ListParagraph"/>
              <w:numPr>
                <w:ilvl w:val="0"/>
                <w:numId w:val="24"/>
              </w:numPr>
              <w:spacing w:before="0"/>
              <w:ind w:left="497"/>
              <w:jc w:val="left"/>
              <w:rPr>
                <w:rFonts w:ascii="Calibri" w:hAnsi="Calibri" w:cs="Calibri"/>
              </w:rPr>
            </w:pPr>
            <w:r w:rsidRPr="0044753C">
              <w:rPr>
                <w:rFonts w:ascii="Calibri" w:hAnsi="Calibri" w:cs="Calibri"/>
              </w:rPr>
              <w:t xml:space="preserve">Computing </w:t>
            </w:r>
          </w:p>
        </w:tc>
      </w:tr>
      <w:tr w:rsidR="003020CD" w:rsidRPr="0044753C" w14:paraId="0C9B3923" w14:textId="77777777" w:rsidTr="003020CD">
        <w:trPr>
          <w:trHeight w:val="567"/>
        </w:trPr>
        <w:tc>
          <w:tcPr>
            <w:tcW w:w="802" w:type="pct"/>
            <w:vAlign w:val="center"/>
          </w:tcPr>
          <w:p w14:paraId="29C0511D" w14:textId="77777777" w:rsidR="003020CD" w:rsidRPr="0044753C" w:rsidRDefault="003020CD" w:rsidP="003020CD">
            <w:pPr>
              <w:spacing w:before="0"/>
              <w:jc w:val="center"/>
              <w:rPr>
                <w:rFonts w:ascii="Calibri" w:hAnsi="Calibri" w:cs="Calibri"/>
              </w:rPr>
            </w:pPr>
            <w:r w:rsidRPr="0044753C">
              <w:rPr>
                <w:rFonts w:ascii="Calibri" w:hAnsi="Calibri" w:cs="Calibri"/>
              </w:rPr>
              <w:t>Disinformation, misinformation and hoaxes</w:t>
            </w:r>
          </w:p>
        </w:tc>
        <w:tc>
          <w:tcPr>
            <w:tcW w:w="3249" w:type="pct"/>
            <w:vAlign w:val="center"/>
          </w:tcPr>
          <w:p w14:paraId="51F48513" w14:textId="77777777" w:rsidR="003020CD" w:rsidRPr="0044753C" w:rsidRDefault="003020CD" w:rsidP="003020CD">
            <w:pPr>
              <w:spacing w:before="0"/>
              <w:rPr>
                <w:rFonts w:ascii="Calibri" w:hAnsi="Calibri" w:cs="Calibri"/>
              </w:rPr>
            </w:pPr>
            <w:r w:rsidRPr="0044753C">
              <w:rPr>
                <w:rFonts w:ascii="Calibri" w:hAnsi="Calibri" w:cs="Calibri"/>
              </w:rPr>
              <w:t>Some information shared online is accidentally or intentionally wrong, misleading or exaggerated. Teaching will include the following:</w:t>
            </w:r>
          </w:p>
          <w:p w14:paraId="2CA204F1" w14:textId="77777777" w:rsidR="003020CD" w:rsidRPr="0044753C" w:rsidRDefault="003020CD" w:rsidP="003020CD">
            <w:pPr>
              <w:pStyle w:val="ListParagraph"/>
              <w:numPr>
                <w:ilvl w:val="0"/>
                <w:numId w:val="25"/>
              </w:numPr>
              <w:spacing w:before="0"/>
              <w:ind w:left="466"/>
              <w:jc w:val="left"/>
              <w:rPr>
                <w:rFonts w:ascii="Calibri" w:hAnsi="Calibri" w:cs="Calibri"/>
              </w:rPr>
            </w:pPr>
            <w:r w:rsidRPr="0044753C">
              <w:rPr>
                <w:rFonts w:ascii="Calibri" w:hAnsi="Calibri" w:cs="Calibri"/>
              </w:rPr>
              <w:t xml:space="preserve">Disinformation and why individuals or groups choose to share false information in order to deliberately deceive </w:t>
            </w:r>
          </w:p>
          <w:p w14:paraId="5EA45FA0" w14:textId="77777777" w:rsidR="003020CD" w:rsidRPr="0044753C" w:rsidRDefault="003020CD" w:rsidP="003020CD">
            <w:pPr>
              <w:pStyle w:val="ListParagraph"/>
              <w:numPr>
                <w:ilvl w:val="0"/>
                <w:numId w:val="25"/>
              </w:numPr>
              <w:spacing w:before="0"/>
              <w:ind w:left="466"/>
              <w:jc w:val="left"/>
              <w:rPr>
                <w:rFonts w:ascii="Calibri" w:hAnsi="Calibri" w:cs="Calibri"/>
              </w:rPr>
            </w:pPr>
            <w:r w:rsidRPr="0044753C">
              <w:rPr>
                <w:rFonts w:ascii="Calibri" w:hAnsi="Calibri" w:cs="Calibri"/>
              </w:rPr>
              <w:t xml:space="preserve">Misinformation and being aware that false and misleading information can be shared inadvertently </w:t>
            </w:r>
          </w:p>
          <w:p w14:paraId="62F5614D" w14:textId="77777777" w:rsidR="003020CD" w:rsidRPr="0044753C" w:rsidRDefault="003020CD" w:rsidP="003020CD">
            <w:pPr>
              <w:pStyle w:val="ListParagraph"/>
              <w:numPr>
                <w:ilvl w:val="0"/>
                <w:numId w:val="25"/>
              </w:numPr>
              <w:spacing w:before="0"/>
              <w:ind w:left="466"/>
              <w:jc w:val="left"/>
              <w:rPr>
                <w:rFonts w:ascii="Calibri" w:hAnsi="Calibri" w:cs="Calibri"/>
              </w:rPr>
            </w:pPr>
            <w:r w:rsidRPr="0044753C">
              <w:rPr>
                <w:rFonts w:ascii="Calibri" w:hAnsi="Calibri" w:cs="Calibri"/>
              </w:rPr>
              <w:t>Misinformation and understanding that some genuine information can be published with the deliberate intent to harm, e.g. releasing private information or photographs</w:t>
            </w:r>
          </w:p>
          <w:p w14:paraId="7AA2C18D" w14:textId="77777777" w:rsidR="003020CD" w:rsidRPr="0044753C" w:rsidRDefault="003020CD" w:rsidP="003020CD">
            <w:pPr>
              <w:pStyle w:val="ListParagraph"/>
              <w:numPr>
                <w:ilvl w:val="0"/>
                <w:numId w:val="25"/>
              </w:numPr>
              <w:spacing w:before="0"/>
              <w:ind w:left="466"/>
              <w:jc w:val="left"/>
              <w:rPr>
                <w:rFonts w:ascii="Calibri" w:hAnsi="Calibri" w:cs="Calibri"/>
              </w:rPr>
            </w:pPr>
            <w:r w:rsidRPr="0044753C">
              <w:rPr>
                <w:rFonts w:ascii="Calibri" w:hAnsi="Calibri" w:cs="Calibri"/>
              </w:rPr>
              <w:t xml:space="preserve">Online hoaxes, which can be deliberately and inadvertently spread for a variety of reasons </w:t>
            </w:r>
          </w:p>
          <w:p w14:paraId="50E844B8" w14:textId="77777777" w:rsidR="003020CD" w:rsidRPr="0044753C" w:rsidRDefault="003020CD" w:rsidP="003020CD">
            <w:pPr>
              <w:pStyle w:val="ListParagraph"/>
              <w:numPr>
                <w:ilvl w:val="0"/>
                <w:numId w:val="25"/>
              </w:numPr>
              <w:spacing w:before="0"/>
              <w:ind w:left="466"/>
              <w:jc w:val="left"/>
              <w:rPr>
                <w:rFonts w:ascii="Calibri" w:hAnsi="Calibri" w:cs="Calibri"/>
              </w:rPr>
            </w:pPr>
            <w:r w:rsidRPr="0044753C">
              <w:rPr>
                <w:rFonts w:ascii="Calibri" w:hAnsi="Calibri" w:cs="Calibri"/>
              </w:rPr>
              <w:t xml:space="preserve">That the widespread nature of this sort of content can often appear to be a stamp of authenticity, making it important to evaluate what is seen online </w:t>
            </w:r>
          </w:p>
          <w:p w14:paraId="79A1227A" w14:textId="77777777" w:rsidR="003020CD" w:rsidRPr="0044753C" w:rsidRDefault="003020CD" w:rsidP="003020CD">
            <w:pPr>
              <w:pStyle w:val="ListParagraph"/>
              <w:numPr>
                <w:ilvl w:val="0"/>
                <w:numId w:val="25"/>
              </w:numPr>
              <w:spacing w:before="0"/>
              <w:ind w:left="466"/>
              <w:jc w:val="left"/>
              <w:rPr>
                <w:rFonts w:ascii="Calibri" w:hAnsi="Calibri" w:cs="Calibri"/>
              </w:rPr>
            </w:pPr>
            <w:r w:rsidRPr="0044753C">
              <w:rPr>
                <w:rFonts w:ascii="Calibri" w:hAnsi="Calibri" w:cs="Calibri"/>
              </w:rPr>
              <w:t xml:space="preserve">How to measure and check authenticity online </w:t>
            </w:r>
          </w:p>
          <w:p w14:paraId="35B4A825" w14:textId="77777777" w:rsidR="003020CD" w:rsidRPr="0044753C" w:rsidRDefault="003020CD" w:rsidP="003020CD">
            <w:pPr>
              <w:pStyle w:val="ListParagraph"/>
              <w:numPr>
                <w:ilvl w:val="0"/>
                <w:numId w:val="25"/>
              </w:numPr>
              <w:spacing w:before="0"/>
              <w:ind w:left="466"/>
              <w:jc w:val="left"/>
              <w:rPr>
                <w:rFonts w:ascii="Calibri" w:hAnsi="Calibri" w:cs="Calibri"/>
              </w:rPr>
            </w:pPr>
            <w:r w:rsidRPr="0044753C">
              <w:rPr>
                <w:rFonts w:ascii="Calibri" w:hAnsi="Calibri" w:cs="Calibri"/>
              </w:rPr>
              <w:t xml:space="preserve">The potential consequences of sharing information that may not be true </w:t>
            </w:r>
          </w:p>
        </w:tc>
        <w:tc>
          <w:tcPr>
            <w:tcW w:w="949" w:type="pct"/>
            <w:vAlign w:val="center"/>
          </w:tcPr>
          <w:p w14:paraId="6EA356CD" w14:textId="77777777" w:rsidR="003020CD" w:rsidRPr="0044753C" w:rsidRDefault="003020CD" w:rsidP="003020CD">
            <w:pPr>
              <w:spacing w:before="0"/>
              <w:rPr>
                <w:rFonts w:ascii="Calibri" w:hAnsi="Calibri" w:cs="Calibri"/>
              </w:rPr>
            </w:pPr>
            <w:r w:rsidRPr="0044753C">
              <w:rPr>
                <w:rFonts w:ascii="Calibri" w:hAnsi="Calibri" w:cs="Calibri"/>
              </w:rPr>
              <w:t>This risk or harm will be covered in the following curriculum areas:</w:t>
            </w:r>
          </w:p>
          <w:p w14:paraId="0B45DBA1" w14:textId="77777777" w:rsidR="003020CD" w:rsidRPr="0044753C" w:rsidRDefault="003020CD" w:rsidP="003020CD">
            <w:pPr>
              <w:pStyle w:val="ListParagraph"/>
              <w:numPr>
                <w:ilvl w:val="0"/>
                <w:numId w:val="26"/>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and health education </w:t>
            </w:r>
          </w:p>
          <w:p w14:paraId="12076B5C" w14:textId="77777777" w:rsidR="003020CD" w:rsidRPr="0044753C" w:rsidRDefault="003020CD" w:rsidP="003020CD">
            <w:pPr>
              <w:pStyle w:val="ListParagraph"/>
              <w:numPr>
                <w:ilvl w:val="0"/>
                <w:numId w:val="26"/>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41AE60EB" w14:textId="77777777" w:rsidR="003020CD" w:rsidRPr="0044753C" w:rsidRDefault="003020CD" w:rsidP="003020CD">
            <w:pPr>
              <w:pStyle w:val="ListParagraph"/>
              <w:numPr>
                <w:ilvl w:val="0"/>
                <w:numId w:val="26"/>
              </w:numPr>
              <w:spacing w:before="0"/>
              <w:ind w:left="497"/>
              <w:jc w:val="left"/>
              <w:rPr>
                <w:rFonts w:ascii="Calibri" w:hAnsi="Calibri" w:cs="Calibri"/>
              </w:rPr>
            </w:pPr>
            <w:r w:rsidRPr="0044753C">
              <w:rPr>
                <w:rFonts w:ascii="Calibri" w:hAnsi="Calibri" w:cs="Calibri"/>
                <w:b/>
                <w:bCs/>
                <w:color w:val="FF6900"/>
              </w:rPr>
              <w:t xml:space="preserve">[KS2 and above] </w:t>
            </w:r>
            <w:r w:rsidRPr="0044753C">
              <w:rPr>
                <w:rFonts w:ascii="Calibri" w:hAnsi="Calibri" w:cs="Calibri"/>
              </w:rPr>
              <w:t xml:space="preserve">Computing </w:t>
            </w:r>
          </w:p>
          <w:p w14:paraId="59C8EF8F" w14:textId="77777777" w:rsidR="003020CD" w:rsidRPr="0044753C" w:rsidRDefault="003020CD" w:rsidP="003020CD">
            <w:pPr>
              <w:pStyle w:val="ListParagraph"/>
              <w:numPr>
                <w:ilvl w:val="0"/>
                <w:numId w:val="26"/>
              </w:numPr>
              <w:spacing w:before="0"/>
              <w:ind w:left="497"/>
              <w:jc w:val="left"/>
              <w:rPr>
                <w:rFonts w:ascii="Calibri" w:hAnsi="Calibri" w:cs="Calibri"/>
              </w:rPr>
            </w:pPr>
            <w:r w:rsidRPr="0044753C">
              <w:rPr>
                <w:rFonts w:ascii="Calibri" w:hAnsi="Calibri" w:cs="Calibri"/>
                <w:b/>
                <w:bCs/>
                <w:color w:val="FF6900"/>
              </w:rPr>
              <w:t xml:space="preserve">[KS3 and KS4] </w:t>
            </w:r>
            <w:r w:rsidRPr="0044753C">
              <w:rPr>
                <w:rFonts w:ascii="Calibri" w:hAnsi="Calibri" w:cs="Calibri"/>
              </w:rPr>
              <w:t xml:space="preserve">Citizenship </w:t>
            </w:r>
          </w:p>
        </w:tc>
      </w:tr>
      <w:tr w:rsidR="003020CD" w:rsidRPr="0044753C" w14:paraId="2AF40183" w14:textId="77777777" w:rsidTr="003020CD">
        <w:trPr>
          <w:trHeight w:val="567"/>
        </w:trPr>
        <w:tc>
          <w:tcPr>
            <w:tcW w:w="802" w:type="pct"/>
            <w:vAlign w:val="center"/>
          </w:tcPr>
          <w:p w14:paraId="39EBB4AE" w14:textId="77777777" w:rsidR="003020CD" w:rsidRPr="0044753C" w:rsidRDefault="003020CD" w:rsidP="003020CD">
            <w:pPr>
              <w:spacing w:before="0"/>
              <w:jc w:val="center"/>
              <w:rPr>
                <w:rFonts w:ascii="Calibri" w:hAnsi="Calibri" w:cs="Calibri"/>
              </w:rPr>
            </w:pPr>
            <w:r w:rsidRPr="0044753C">
              <w:rPr>
                <w:rFonts w:ascii="Calibri" w:hAnsi="Calibri" w:cs="Calibri"/>
              </w:rPr>
              <w:lastRenderedPageBreak/>
              <w:t>Fake websites and scam emails</w:t>
            </w:r>
          </w:p>
        </w:tc>
        <w:tc>
          <w:tcPr>
            <w:tcW w:w="3249" w:type="pct"/>
            <w:vAlign w:val="center"/>
          </w:tcPr>
          <w:p w14:paraId="227F3D32" w14:textId="77777777" w:rsidR="003020CD" w:rsidRPr="0044753C" w:rsidRDefault="003020CD" w:rsidP="003020CD">
            <w:pPr>
              <w:spacing w:before="0"/>
              <w:rPr>
                <w:rFonts w:ascii="Calibri" w:hAnsi="Calibri" w:cs="Calibri"/>
              </w:rPr>
            </w:pPr>
            <w:r w:rsidRPr="0044753C">
              <w:rPr>
                <w:rFonts w:ascii="Calibri" w:hAnsi="Calibri" w:cs="Calibri"/>
              </w:rPr>
              <w:t>Fake websites and scam emails are used to extort data, money, images and other things that can either be used by the scammer to harm the person targeted or sold on for financial, or other, gain. Teaching will include the following:</w:t>
            </w:r>
          </w:p>
          <w:p w14:paraId="065B73AB" w14:textId="77777777" w:rsidR="003020CD" w:rsidRPr="0044753C" w:rsidRDefault="003020CD" w:rsidP="003020CD">
            <w:pPr>
              <w:pStyle w:val="ListParagraph"/>
              <w:numPr>
                <w:ilvl w:val="0"/>
                <w:numId w:val="27"/>
              </w:numPr>
              <w:spacing w:before="0"/>
              <w:ind w:left="466"/>
              <w:jc w:val="left"/>
              <w:rPr>
                <w:rFonts w:ascii="Calibri" w:hAnsi="Calibri" w:cs="Calibri"/>
              </w:rPr>
            </w:pPr>
            <w:r w:rsidRPr="0044753C">
              <w:rPr>
                <w:rFonts w:ascii="Calibri" w:hAnsi="Calibri" w:cs="Calibri"/>
              </w:rPr>
              <w:t xml:space="preserve">How to recognise fake URLs and websites </w:t>
            </w:r>
          </w:p>
          <w:p w14:paraId="7D712C0D" w14:textId="77777777" w:rsidR="003020CD" w:rsidRPr="0044753C" w:rsidRDefault="003020CD" w:rsidP="003020CD">
            <w:pPr>
              <w:pStyle w:val="ListParagraph"/>
              <w:numPr>
                <w:ilvl w:val="0"/>
                <w:numId w:val="27"/>
              </w:numPr>
              <w:spacing w:before="0"/>
              <w:ind w:left="466"/>
              <w:jc w:val="left"/>
              <w:rPr>
                <w:rFonts w:ascii="Calibri" w:hAnsi="Calibri" w:cs="Calibri"/>
              </w:rPr>
            </w:pPr>
            <w:r w:rsidRPr="0044753C">
              <w:rPr>
                <w:rFonts w:ascii="Calibri" w:hAnsi="Calibri" w:cs="Calibri"/>
              </w:rPr>
              <w:t xml:space="preserve">What secure markings on websites are and how to assess the sources of emails </w:t>
            </w:r>
          </w:p>
          <w:p w14:paraId="79B3F31E" w14:textId="77777777" w:rsidR="003020CD" w:rsidRPr="0044753C" w:rsidRDefault="003020CD" w:rsidP="003020CD">
            <w:pPr>
              <w:pStyle w:val="ListParagraph"/>
              <w:numPr>
                <w:ilvl w:val="0"/>
                <w:numId w:val="27"/>
              </w:numPr>
              <w:spacing w:before="0"/>
              <w:ind w:left="466"/>
              <w:jc w:val="left"/>
              <w:rPr>
                <w:rFonts w:ascii="Calibri" w:hAnsi="Calibri" w:cs="Calibri"/>
              </w:rPr>
            </w:pPr>
            <w:r w:rsidRPr="0044753C">
              <w:rPr>
                <w:rFonts w:ascii="Calibri" w:hAnsi="Calibri" w:cs="Calibri"/>
              </w:rPr>
              <w:t xml:space="preserve">The risks of entering information to a website which is not secure </w:t>
            </w:r>
          </w:p>
          <w:p w14:paraId="0782C49B" w14:textId="77777777" w:rsidR="003020CD" w:rsidRPr="0044753C" w:rsidRDefault="003020CD" w:rsidP="003020CD">
            <w:pPr>
              <w:pStyle w:val="ListParagraph"/>
              <w:numPr>
                <w:ilvl w:val="0"/>
                <w:numId w:val="27"/>
              </w:numPr>
              <w:spacing w:before="0"/>
              <w:ind w:left="466"/>
              <w:jc w:val="left"/>
              <w:rPr>
                <w:rFonts w:ascii="Calibri" w:hAnsi="Calibri" w:cs="Calibri"/>
              </w:rPr>
            </w:pPr>
            <w:r w:rsidRPr="0044753C">
              <w:rPr>
                <w:rFonts w:ascii="Calibri" w:hAnsi="Calibri" w:cs="Calibri"/>
              </w:rPr>
              <w:t xml:space="preserve">What pupils should do if they are harmed, targeted, or groomed as a result of interacting with a fake website or scam email </w:t>
            </w:r>
          </w:p>
          <w:p w14:paraId="3EBD27C7" w14:textId="77777777" w:rsidR="003020CD" w:rsidRPr="0044753C" w:rsidRDefault="003020CD" w:rsidP="003020CD">
            <w:pPr>
              <w:pStyle w:val="ListParagraph"/>
              <w:numPr>
                <w:ilvl w:val="0"/>
                <w:numId w:val="27"/>
              </w:numPr>
              <w:spacing w:before="0"/>
              <w:ind w:left="466"/>
              <w:jc w:val="left"/>
              <w:rPr>
                <w:rFonts w:ascii="Calibri" w:hAnsi="Calibri" w:cs="Calibri"/>
              </w:rPr>
            </w:pPr>
            <w:r w:rsidRPr="0044753C">
              <w:rPr>
                <w:rFonts w:ascii="Calibri" w:hAnsi="Calibri" w:cs="Calibri"/>
              </w:rPr>
              <w:t xml:space="preserve">Who pupils should go to for support </w:t>
            </w:r>
          </w:p>
          <w:p w14:paraId="79ABE358" w14:textId="77777777" w:rsidR="003020CD" w:rsidRPr="0044753C" w:rsidRDefault="003020CD" w:rsidP="003020CD">
            <w:pPr>
              <w:pStyle w:val="ListParagraph"/>
              <w:numPr>
                <w:ilvl w:val="0"/>
                <w:numId w:val="27"/>
              </w:numPr>
              <w:spacing w:before="0"/>
              <w:ind w:left="466"/>
              <w:jc w:val="left"/>
              <w:rPr>
                <w:rFonts w:ascii="Calibri" w:hAnsi="Calibri" w:cs="Calibri"/>
              </w:rPr>
            </w:pPr>
            <w:r w:rsidRPr="0044753C">
              <w:rPr>
                <w:rFonts w:ascii="Calibri" w:hAnsi="Calibri" w:cs="Calibri"/>
              </w:rPr>
              <w:t xml:space="preserve">The risk of ‘too good to be true’ online offers, advertising and fake product sales designed to persuade people to part with money for products and services that do not exist </w:t>
            </w:r>
          </w:p>
        </w:tc>
        <w:tc>
          <w:tcPr>
            <w:tcW w:w="949" w:type="pct"/>
            <w:vAlign w:val="center"/>
          </w:tcPr>
          <w:p w14:paraId="523D8FF1" w14:textId="77777777" w:rsidR="003020CD" w:rsidRPr="0044753C" w:rsidRDefault="003020CD" w:rsidP="003020CD">
            <w:pPr>
              <w:spacing w:before="0"/>
              <w:rPr>
                <w:rFonts w:ascii="Calibri" w:hAnsi="Calibri" w:cs="Calibri"/>
              </w:rPr>
            </w:pPr>
            <w:r w:rsidRPr="0044753C">
              <w:rPr>
                <w:rFonts w:ascii="Calibri" w:hAnsi="Calibri" w:cs="Calibri"/>
              </w:rPr>
              <w:t>This risk or harm will be covered in the following curriculum areas:</w:t>
            </w:r>
          </w:p>
          <w:p w14:paraId="1EC7FCD3" w14:textId="77777777" w:rsidR="003020CD" w:rsidRPr="0044753C" w:rsidRDefault="003020CD" w:rsidP="003020CD">
            <w:pPr>
              <w:pStyle w:val="ListParagraph"/>
              <w:numPr>
                <w:ilvl w:val="0"/>
                <w:numId w:val="28"/>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793AF02F" w14:textId="77777777" w:rsidR="003020CD" w:rsidRPr="0044753C" w:rsidRDefault="003020CD" w:rsidP="003020CD">
            <w:pPr>
              <w:pStyle w:val="ListParagraph"/>
              <w:numPr>
                <w:ilvl w:val="0"/>
                <w:numId w:val="28"/>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651D2A7E" w14:textId="77777777" w:rsidR="003020CD" w:rsidRPr="0044753C" w:rsidRDefault="003020CD" w:rsidP="003020CD">
            <w:pPr>
              <w:pStyle w:val="ListParagraph"/>
              <w:numPr>
                <w:ilvl w:val="0"/>
                <w:numId w:val="28"/>
              </w:numPr>
              <w:spacing w:before="0"/>
              <w:ind w:left="497"/>
              <w:jc w:val="left"/>
              <w:rPr>
                <w:rFonts w:ascii="Calibri" w:hAnsi="Calibri" w:cs="Calibri"/>
              </w:rPr>
            </w:pPr>
            <w:r w:rsidRPr="0044753C">
              <w:rPr>
                <w:rFonts w:ascii="Calibri" w:hAnsi="Calibri" w:cs="Calibri"/>
              </w:rPr>
              <w:t xml:space="preserve">Computing </w:t>
            </w:r>
          </w:p>
        </w:tc>
      </w:tr>
      <w:tr w:rsidR="003020CD" w:rsidRPr="0044753C" w14:paraId="057E28CE" w14:textId="77777777" w:rsidTr="003020CD">
        <w:trPr>
          <w:trHeight w:val="2542"/>
        </w:trPr>
        <w:tc>
          <w:tcPr>
            <w:tcW w:w="802" w:type="pct"/>
            <w:vAlign w:val="center"/>
          </w:tcPr>
          <w:p w14:paraId="6DEABAFB" w14:textId="77777777" w:rsidR="003020CD" w:rsidRPr="0044753C" w:rsidRDefault="003020CD" w:rsidP="003020CD">
            <w:pPr>
              <w:spacing w:before="0"/>
              <w:jc w:val="center"/>
              <w:rPr>
                <w:rFonts w:ascii="Calibri" w:hAnsi="Calibri" w:cs="Calibri"/>
              </w:rPr>
            </w:pPr>
            <w:r w:rsidRPr="0044753C">
              <w:rPr>
                <w:rFonts w:ascii="Calibri" w:hAnsi="Calibri" w:cs="Calibri"/>
              </w:rPr>
              <w:t>Online fraud</w:t>
            </w:r>
          </w:p>
        </w:tc>
        <w:tc>
          <w:tcPr>
            <w:tcW w:w="3249" w:type="pct"/>
            <w:vAlign w:val="center"/>
          </w:tcPr>
          <w:p w14:paraId="61141875" w14:textId="77777777" w:rsidR="003020CD" w:rsidRPr="0044753C" w:rsidRDefault="003020CD" w:rsidP="003020CD">
            <w:pPr>
              <w:spacing w:before="0"/>
              <w:rPr>
                <w:rFonts w:ascii="Calibri" w:hAnsi="Calibri" w:cs="Calibri"/>
              </w:rPr>
            </w:pPr>
            <w:r w:rsidRPr="0044753C">
              <w:rPr>
                <w:rFonts w:ascii="Calibri" w:hAnsi="Calibri" w:cs="Calibri"/>
              </w:rPr>
              <w:t>Fraud can take place online and can have serious consequences for individuals and organisations. Teaching will include the following:</w:t>
            </w:r>
          </w:p>
          <w:p w14:paraId="5AFB2249" w14:textId="77777777" w:rsidR="003020CD" w:rsidRPr="0044753C" w:rsidRDefault="003020CD" w:rsidP="003020CD">
            <w:pPr>
              <w:pStyle w:val="ListParagraph"/>
              <w:numPr>
                <w:ilvl w:val="0"/>
                <w:numId w:val="29"/>
              </w:numPr>
              <w:spacing w:before="0"/>
              <w:ind w:left="466"/>
              <w:jc w:val="left"/>
              <w:rPr>
                <w:rFonts w:ascii="Calibri" w:hAnsi="Calibri" w:cs="Calibri"/>
              </w:rPr>
            </w:pPr>
            <w:r w:rsidRPr="0044753C">
              <w:rPr>
                <w:rFonts w:ascii="Calibri" w:hAnsi="Calibri" w:cs="Calibri"/>
              </w:rPr>
              <w:t xml:space="preserve">What identity fraud, scams and phishing are </w:t>
            </w:r>
          </w:p>
          <w:p w14:paraId="6F5F25EE" w14:textId="77777777" w:rsidR="003020CD" w:rsidRPr="0044753C" w:rsidRDefault="003020CD" w:rsidP="003020CD">
            <w:pPr>
              <w:pStyle w:val="ListParagraph"/>
              <w:numPr>
                <w:ilvl w:val="0"/>
                <w:numId w:val="29"/>
              </w:numPr>
              <w:spacing w:before="0"/>
              <w:ind w:left="466"/>
              <w:jc w:val="left"/>
              <w:rPr>
                <w:rFonts w:ascii="Calibri" w:hAnsi="Calibri" w:cs="Calibri"/>
              </w:rPr>
            </w:pPr>
            <w:r w:rsidRPr="0044753C">
              <w:rPr>
                <w:rFonts w:ascii="Calibri" w:hAnsi="Calibri" w:cs="Calibri"/>
              </w:rPr>
              <w:t>That online fraud can be highly sophisticated and that anyone can be a victim</w:t>
            </w:r>
          </w:p>
          <w:p w14:paraId="303F0C61" w14:textId="77777777" w:rsidR="003020CD" w:rsidRPr="0044753C" w:rsidRDefault="003020CD" w:rsidP="003020CD">
            <w:pPr>
              <w:pStyle w:val="ListParagraph"/>
              <w:numPr>
                <w:ilvl w:val="0"/>
                <w:numId w:val="29"/>
              </w:numPr>
              <w:spacing w:before="0"/>
              <w:ind w:left="466"/>
              <w:jc w:val="left"/>
              <w:rPr>
                <w:rFonts w:ascii="Calibri" w:hAnsi="Calibri" w:cs="Calibri"/>
              </w:rPr>
            </w:pPr>
            <w:r w:rsidRPr="0044753C">
              <w:rPr>
                <w:rFonts w:ascii="Calibri" w:hAnsi="Calibri" w:cs="Calibri"/>
              </w:rPr>
              <w:t>How to protect yourself and others against different types of online fraud</w:t>
            </w:r>
          </w:p>
          <w:p w14:paraId="7DCAB4E2" w14:textId="77777777" w:rsidR="003020CD" w:rsidRPr="0044753C" w:rsidRDefault="003020CD" w:rsidP="003020CD">
            <w:pPr>
              <w:pStyle w:val="ListParagraph"/>
              <w:numPr>
                <w:ilvl w:val="0"/>
                <w:numId w:val="29"/>
              </w:numPr>
              <w:spacing w:before="0"/>
              <w:ind w:left="466"/>
              <w:jc w:val="left"/>
              <w:rPr>
                <w:rFonts w:ascii="Calibri" w:hAnsi="Calibri" w:cs="Calibri"/>
              </w:rPr>
            </w:pPr>
            <w:r w:rsidRPr="0044753C">
              <w:rPr>
                <w:rFonts w:ascii="Calibri" w:hAnsi="Calibri" w:cs="Calibri"/>
              </w:rPr>
              <w:t xml:space="preserve">How to identify ‘money mule’ schemes and recruiters </w:t>
            </w:r>
          </w:p>
          <w:p w14:paraId="648A4586" w14:textId="77777777" w:rsidR="003020CD" w:rsidRPr="0044753C" w:rsidRDefault="003020CD" w:rsidP="003020CD">
            <w:pPr>
              <w:pStyle w:val="ListParagraph"/>
              <w:numPr>
                <w:ilvl w:val="0"/>
                <w:numId w:val="29"/>
              </w:numPr>
              <w:spacing w:before="0"/>
              <w:ind w:left="466"/>
              <w:jc w:val="left"/>
              <w:rPr>
                <w:rFonts w:ascii="Calibri" w:hAnsi="Calibri" w:cs="Calibri"/>
              </w:rPr>
            </w:pPr>
            <w:r w:rsidRPr="0044753C">
              <w:rPr>
                <w:rFonts w:ascii="Calibri" w:hAnsi="Calibri" w:cs="Calibri"/>
              </w:rPr>
              <w:t xml:space="preserve">The risk of online social engineering to facilitate authorised push payment fraud, where a victim is tricked into sending a payment to the criminal </w:t>
            </w:r>
          </w:p>
          <w:p w14:paraId="279A1699" w14:textId="77777777" w:rsidR="003020CD" w:rsidRPr="0044753C" w:rsidRDefault="003020CD" w:rsidP="003020CD">
            <w:pPr>
              <w:pStyle w:val="ListParagraph"/>
              <w:numPr>
                <w:ilvl w:val="0"/>
                <w:numId w:val="29"/>
              </w:numPr>
              <w:spacing w:before="0"/>
              <w:ind w:left="466"/>
              <w:jc w:val="left"/>
              <w:rPr>
                <w:rFonts w:ascii="Calibri" w:hAnsi="Calibri" w:cs="Calibri"/>
              </w:rPr>
            </w:pPr>
            <w:r w:rsidRPr="0044753C">
              <w:rPr>
                <w:rFonts w:ascii="Calibri" w:hAnsi="Calibri" w:cs="Calibri"/>
              </w:rPr>
              <w:t xml:space="preserve">The risk of sharing personal information that could be used by fraudsters </w:t>
            </w:r>
          </w:p>
          <w:p w14:paraId="5D61BB28" w14:textId="77777777" w:rsidR="003020CD" w:rsidRPr="0044753C" w:rsidRDefault="003020CD" w:rsidP="003020CD">
            <w:pPr>
              <w:pStyle w:val="ListParagraph"/>
              <w:numPr>
                <w:ilvl w:val="0"/>
                <w:numId w:val="29"/>
              </w:numPr>
              <w:spacing w:before="0"/>
              <w:ind w:left="466"/>
              <w:jc w:val="left"/>
              <w:rPr>
                <w:rFonts w:ascii="Calibri" w:hAnsi="Calibri" w:cs="Calibri"/>
              </w:rPr>
            </w:pPr>
            <w:r w:rsidRPr="0044753C">
              <w:rPr>
                <w:rFonts w:ascii="Calibri" w:hAnsi="Calibri" w:cs="Calibri"/>
              </w:rPr>
              <w:t xml:space="preserve">That children are sometimes targeted to access adults’ data </w:t>
            </w:r>
          </w:p>
          <w:p w14:paraId="0955C3A1" w14:textId="77777777" w:rsidR="003020CD" w:rsidRPr="0044753C" w:rsidRDefault="003020CD" w:rsidP="003020CD">
            <w:pPr>
              <w:pStyle w:val="ListParagraph"/>
              <w:numPr>
                <w:ilvl w:val="0"/>
                <w:numId w:val="29"/>
              </w:numPr>
              <w:spacing w:before="0"/>
              <w:ind w:left="466"/>
              <w:jc w:val="left"/>
              <w:rPr>
                <w:rFonts w:ascii="Calibri" w:hAnsi="Calibri" w:cs="Calibri"/>
              </w:rPr>
            </w:pPr>
            <w:r w:rsidRPr="0044753C">
              <w:rPr>
                <w:rFonts w:ascii="Calibri" w:hAnsi="Calibri" w:cs="Calibri"/>
              </w:rPr>
              <w:t xml:space="preserve">What ‘good’ companies will and will not do when it comes to personal details </w:t>
            </w:r>
          </w:p>
          <w:p w14:paraId="3A3E9FA7" w14:textId="77777777" w:rsidR="003020CD" w:rsidRPr="0044753C" w:rsidRDefault="003020CD" w:rsidP="003020CD">
            <w:pPr>
              <w:pStyle w:val="ListParagraph"/>
              <w:numPr>
                <w:ilvl w:val="0"/>
                <w:numId w:val="29"/>
              </w:numPr>
              <w:spacing w:before="0"/>
              <w:ind w:left="466"/>
              <w:jc w:val="left"/>
              <w:rPr>
                <w:rFonts w:ascii="Calibri" w:hAnsi="Calibri" w:cs="Calibri"/>
              </w:rPr>
            </w:pPr>
            <w:r w:rsidRPr="0044753C">
              <w:rPr>
                <w:rFonts w:ascii="Calibri" w:hAnsi="Calibri" w:cs="Calibri"/>
              </w:rPr>
              <w:t>How to report fraud, phishing attempts, suspicious websites and adverts</w:t>
            </w:r>
          </w:p>
        </w:tc>
        <w:tc>
          <w:tcPr>
            <w:tcW w:w="949" w:type="pct"/>
            <w:vAlign w:val="center"/>
          </w:tcPr>
          <w:p w14:paraId="0F7F8AEF" w14:textId="77777777" w:rsidR="003020CD" w:rsidRPr="0044753C" w:rsidRDefault="003020CD" w:rsidP="003020CD">
            <w:pPr>
              <w:spacing w:before="0"/>
              <w:rPr>
                <w:rFonts w:ascii="Calibri" w:hAnsi="Calibri" w:cs="Calibri"/>
              </w:rPr>
            </w:pPr>
            <w:r w:rsidRPr="0044753C">
              <w:rPr>
                <w:rFonts w:ascii="Calibri" w:hAnsi="Calibri" w:cs="Calibri"/>
              </w:rPr>
              <w:t>This risk or harm will be covered in the following curriculum areas:</w:t>
            </w:r>
          </w:p>
          <w:p w14:paraId="2B01AE52" w14:textId="77777777" w:rsidR="003020CD" w:rsidRPr="0044753C" w:rsidRDefault="003020CD" w:rsidP="003020CD">
            <w:pPr>
              <w:pStyle w:val="ListParagraph"/>
              <w:numPr>
                <w:ilvl w:val="0"/>
                <w:numId w:val="30"/>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7A893BCE" w14:textId="77777777" w:rsidR="003020CD" w:rsidRPr="0044753C" w:rsidRDefault="003020CD" w:rsidP="003020CD">
            <w:pPr>
              <w:pStyle w:val="ListParagraph"/>
              <w:numPr>
                <w:ilvl w:val="0"/>
                <w:numId w:val="30"/>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7DC83AA1" w14:textId="77777777" w:rsidR="003020CD" w:rsidRPr="0044753C" w:rsidRDefault="003020CD" w:rsidP="003020CD">
            <w:pPr>
              <w:pStyle w:val="ListParagraph"/>
              <w:numPr>
                <w:ilvl w:val="0"/>
                <w:numId w:val="30"/>
              </w:numPr>
              <w:spacing w:before="0"/>
              <w:ind w:left="497"/>
              <w:jc w:val="left"/>
              <w:rPr>
                <w:rFonts w:ascii="Calibri" w:hAnsi="Calibri" w:cs="Calibri"/>
              </w:rPr>
            </w:pPr>
            <w:r w:rsidRPr="0044753C">
              <w:rPr>
                <w:rFonts w:ascii="Calibri" w:hAnsi="Calibri" w:cs="Calibri"/>
              </w:rPr>
              <w:t xml:space="preserve">Computing </w:t>
            </w:r>
          </w:p>
        </w:tc>
      </w:tr>
      <w:tr w:rsidR="003020CD" w:rsidRPr="0044753C" w14:paraId="52A2F543" w14:textId="77777777" w:rsidTr="003020CD">
        <w:trPr>
          <w:trHeight w:val="567"/>
        </w:trPr>
        <w:tc>
          <w:tcPr>
            <w:tcW w:w="802" w:type="pct"/>
            <w:vAlign w:val="center"/>
          </w:tcPr>
          <w:p w14:paraId="53F0131E" w14:textId="77777777" w:rsidR="003020CD" w:rsidRPr="0044753C" w:rsidRDefault="003020CD" w:rsidP="003020CD">
            <w:pPr>
              <w:spacing w:before="0"/>
              <w:jc w:val="center"/>
              <w:rPr>
                <w:rFonts w:ascii="Calibri" w:hAnsi="Calibri" w:cs="Calibri"/>
              </w:rPr>
            </w:pPr>
            <w:r w:rsidRPr="0044753C">
              <w:rPr>
                <w:rFonts w:ascii="Calibri" w:hAnsi="Calibri" w:cs="Calibri"/>
              </w:rPr>
              <w:t>Password phishing</w:t>
            </w:r>
          </w:p>
        </w:tc>
        <w:tc>
          <w:tcPr>
            <w:tcW w:w="3249" w:type="pct"/>
            <w:vAlign w:val="center"/>
          </w:tcPr>
          <w:p w14:paraId="3C1A4D26" w14:textId="77777777" w:rsidR="003020CD" w:rsidRPr="0044753C" w:rsidRDefault="003020CD" w:rsidP="003020CD">
            <w:pPr>
              <w:spacing w:before="0"/>
              <w:rPr>
                <w:rFonts w:ascii="Calibri" w:hAnsi="Calibri" w:cs="Calibri"/>
              </w:rPr>
            </w:pPr>
            <w:r w:rsidRPr="0044753C">
              <w:rPr>
                <w:rFonts w:ascii="Calibri" w:hAnsi="Calibri" w:cs="Calibri"/>
              </w:rPr>
              <w:t>Password phishing is the process by which people try to find out individuals’ passwords so they can access protected content. Teaching will include the following:</w:t>
            </w:r>
          </w:p>
          <w:p w14:paraId="580E902E" w14:textId="77777777" w:rsidR="003020CD" w:rsidRPr="0044753C" w:rsidRDefault="003020CD" w:rsidP="003020CD">
            <w:pPr>
              <w:pStyle w:val="ListParagraph"/>
              <w:numPr>
                <w:ilvl w:val="0"/>
                <w:numId w:val="31"/>
              </w:numPr>
              <w:spacing w:before="0"/>
              <w:ind w:left="466"/>
              <w:jc w:val="left"/>
              <w:rPr>
                <w:rFonts w:ascii="Calibri" w:hAnsi="Calibri" w:cs="Calibri"/>
              </w:rPr>
            </w:pPr>
            <w:r w:rsidRPr="0044753C">
              <w:rPr>
                <w:rFonts w:ascii="Calibri" w:hAnsi="Calibri" w:cs="Calibri"/>
              </w:rPr>
              <w:t xml:space="preserve">Why passwords are important, how to keep them safe and that others might try to get people to reveal them </w:t>
            </w:r>
          </w:p>
          <w:p w14:paraId="41BE2BB3" w14:textId="77777777" w:rsidR="003020CD" w:rsidRPr="0044753C" w:rsidRDefault="003020CD" w:rsidP="003020CD">
            <w:pPr>
              <w:pStyle w:val="ListParagraph"/>
              <w:numPr>
                <w:ilvl w:val="0"/>
                <w:numId w:val="31"/>
              </w:numPr>
              <w:spacing w:before="0"/>
              <w:ind w:left="466"/>
              <w:jc w:val="left"/>
              <w:rPr>
                <w:rFonts w:ascii="Calibri" w:hAnsi="Calibri" w:cs="Calibri"/>
              </w:rPr>
            </w:pPr>
            <w:r w:rsidRPr="0044753C">
              <w:rPr>
                <w:rFonts w:ascii="Calibri" w:hAnsi="Calibri" w:cs="Calibri"/>
              </w:rPr>
              <w:t>How to recognise phishing scams</w:t>
            </w:r>
          </w:p>
          <w:p w14:paraId="379F3696" w14:textId="77777777" w:rsidR="003020CD" w:rsidRPr="0044753C" w:rsidRDefault="003020CD" w:rsidP="003020CD">
            <w:pPr>
              <w:pStyle w:val="ListParagraph"/>
              <w:numPr>
                <w:ilvl w:val="0"/>
                <w:numId w:val="31"/>
              </w:numPr>
              <w:spacing w:before="0"/>
              <w:ind w:left="466"/>
              <w:jc w:val="left"/>
              <w:rPr>
                <w:rFonts w:ascii="Calibri" w:hAnsi="Calibri" w:cs="Calibri"/>
              </w:rPr>
            </w:pPr>
            <w:r w:rsidRPr="0044753C">
              <w:rPr>
                <w:rFonts w:ascii="Calibri" w:hAnsi="Calibri" w:cs="Calibri"/>
              </w:rPr>
              <w:t xml:space="preserve">The importance of online security to protect against viruses that are designed to gain access to password information </w:t>
            </w:r>
          </w:p>
          <w:p w14:paraId="71FDFA0C" w14:textId="77777777" w:rsidR="003020CD" w:rsidRPr="0044753C" w:rsidRDefault="003020CD" w:rsidP="003020CD">
            <w:pPr>
              <w:pStyle w:val="ListParagraph"/>
              <w:numPr>
                <w:ilvl w:val="0"/>
                <w:numId w:val="31"/>
              </w:numPr>
              <w:spacing w:before="0"/>
              <w:ind w:left="466"/>
              <w:jc w:val="left"/>
              <w:rPr>
                <w:rFonts w:ascii="Calibri" w:hAnsi="Calibri" w:cs="Calibri"/>
              </w:rPr>
            </w:pPr>
            <w:r w:rsidRPr="0044753C">
              <w:rPr>
                <w:rFonts w:ascii="Calibri" w:hAnsi="Calibri" w:cs="Calibri"/>
              </w:rPr>
              <w:t xml:space="preserve">What to do when a password is compromised or thought to be compromised </w:t>
            </w:r>
          </w:p>
        </w:tc>
        <w:tc>
          <w:tcPr>
            <w:tcW w:w="949" w:type="pct"/>
            <w:vAlign w:val="center"/>
          </w:tcPr>
          <w:p w14:paraId="376E8B3B" w14:textId="77777777" w:rsidR="003020CD" w:rsidRPr="0044753C" w:rsidRDefault="003020CD" w:rsidP="003020CD">
            <w:pPr>
              <w:spacing w:before="0"/>
              <w:rPr>
                <w:rFonts w:ascii="Calibri" w:hAnsi="Calibri" w:cs="Calibri"/>
              </w:rPr>
            </w:pPr>
            <w:r w:rsidRPr="0044753C">
              <w:rPr>
                <w:rFonts w:ascii="Calibri" w:hAnsi="Calibri" w:cs="Calibri"/>
              </w:rPr>
              <w:t>This risk or harm will be covered in the following curriculum areas:</w:t>
            </w:r>
          </w:p>
          <w:p w14:paraId="26E02D6D" w14:textId="77777777" w:rsidR="003020CD" w:rsidRPr="0044753C" w:rsidRDefault="003020CD" w:rsidP="003020CD">
            <w:pPr>
              <w:pStyle w:val="ListParagraph"/>
              <w:numPr>
                <w:ilvl w:val="0"/>
                <w:numId w:val="32"/>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013B8405" w14:textId="77777777" w:rsidR="003020CD" w:rsidRPr="0044753C" w:rsidRDefault="003020CD" w:rsidP="003020CD">
            <w:pPr>
              <w:pStyle w:val="ListParagraph"/>
              <w:numPr>
                <w:ilvl w:val="0"/>
                <w:numId w:val="32"/>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634469FD" w14:textId="77777777" w:rsidR="003020CD" w:rsidRPr="0044753C" w:rsidRDefault="003020CD" w:rsidP="003020CD">
            <w:pPr>
              <w:pStyle w:val="ListParagraph"/>
              <w:numPr>
                <w:ilvl w:val="0"/>
                <w:numId w:val="32"/>
              </w:numPr>
              <w:spacing w:before="0"/>
              <w:ind w:left="497"/>
              <w:jc w:val="left"/>
              <w:rPr>
                <w:rFonts w:ascii="Calibri" w:hAnsi="Calibri" w:cs="Calibri"/>
              </w:rPr>
            </w:pPr>
            <w:r w:rsidRPr="0044753C">
              <w:rPr>
                <w:rFonts w:ascii="Calibri" w:hAnsi="Calibri" w:cs="Calibri"/>
              </w:rPr>
              <w:t xml:space="preserve">Computing </w:t>
            </w:r>
          </w:p>
        </w:tc>
      </w:tr>
      <w:tr w:rsidR="003020CD" w:rsidRPr="0044753C" w14:paraId="76996212" w14:textId="77777777" w:rsidTr="003020CD">
        <w:trPr>
          <w:trHeight w:val="567"/>
        </w:trPr>
        <w:tc>
          <w:tcPr>
            <w:tcW w:w="802" w:type="pct"/>
            <w:vAlign w:val="center"/>
          </w:tcPr>
          <w:p w14:paraId="50A7F54A" w14:textId="77777777" w:rsidR="003020CD" w:rsidRPr="0044753C" w:rsidRDefault="003020CD" w:rsidP="003020CD">
            <w:pPr>
              <w:spacing w:before="0"/>
              <w:jc w:val="center"/>
              <w:rPr>
                <w:rFonts w:ascii="Calibri" w:hAnsi="Calibri" w:cs="Calibri"/>
              </w:rPr>
            </w:pPr>
            <w:r w:rsidRPr="0044753C">
              <w:rPr>
                <w:rFonts w:ascii="Calibri" w:hAnsi="Calibri" w:cs="Calibri"/>
              </w:rPr>
              <w:t>Personal data</w:t>
            </w:r>
          </w:p>
        </w:tc>
        <w:tc>
          <w:tcPr>
            <w:tcW w:w="3249" w:type="pct"/>
            <w:vAlign w:val="center"/>
          </w:tcPr>
          <w:p w14:paraId="5679EB94" w14:textId="77777777" w:rsidR="003020CD" w:rsidRPr="0044753C" w:rsidRDefault="003020CD" w:rsidP="003020CD">
            <w:pPr>
              <w:spacing w:before="0"/>
              <w:rPr>
                <w:rFonts w:ascii="Calibri" w:hAnsi="Calibri" w:cs="Calibri"/>
              </w:rPr>
            </w:pPr>
            <w:r w:rsidRPr="0044753C">
              <w:rPr>
                <w:rFonts w:ascii="Calibri" w:hAnsi="Calibri" w:cs="Calibri"/>
              </w:rPr>
              <w:t>Online platforms and search engines gather personal data – this is often referred to as ‘harvesting’ or ‘farming’. Teaching will include the following:</w:t>
            </w:r>
          </w:p>
          <w:p w14:paraId="1E4F627C" w14:textId="77777777" w:rsidR="003020CD" w:rsidRPr="0044753C" w:rsidRDefault="003020CD" w:rsidP="003020CD">
            <w:pPr>
              <w:pStyle w:val="ListParagraph"/>
              <w:numPr>
                <w:ilvl w:val="0"/>
                <w:numId w:val="33"/>
              </w:numPr>
              <w:spacing w:before="0"/>
              <w:ind w:left="466"/>
              <w:jc w:val="left"/>
              <w:rPr>
                <w:rFonts w:ascii="Calibri" w:hAnsi="Calibri" w:cs="Calibri"/>
              </w:rPr>
            </w:pPr>
            <w:r w:rsidRPr="0044753C">
              <w:rPr>
                <w:rFonts w:ascii="Calibri" w:hAnsi="Calibri" w:cs="Calibri"/>
              </w:rPr>
              <w:t xml:space="preserve">How cookies work </w:t>
            </w:r>
          </w:p>
          <w:p w14:paraId="66820117" w14:textId="77777777" w:rsidR="003020CD" w:rsidRPr="0044753C" w:rsidRDefault="003020CD" w:rsidP="003020CD">
            <w:pPr>
              <w:pStyle w:val="ListParagraph"/>
              <w:numPr>
                <w:ilvl w:val="0"/>
                <w:numId w:val="33"/>
              </w:numPr>
              <w:spacing w:before="0"/>
              <w:ind w:left="466"/>
              <w:jc w:val="left"/>
              <w:rPr>
                <w:rFonts w:ascii="Calibri" w:hAnsi="Calibri" w:cs="Calibri"/>
              </w:rPr>
            </w:pPr>
            <w:r w:rsidRPr="0044753C">
              <w:rPr>
                <w:rFonts w:ascii="Calibri" w:hAnsi="Calibri" w:cs="Calibri"/>
              </w:rPr>
              <w:t xml:space="preserve">How data is farmed from sources which look neutral </w:t>
            </w:r>
          </w:p>
          <w:p w14:paraId="2470CB97" w14:textId="77777777" w:rsidR="003020CD" w:rsidRPr="0044753C" w:rsidRDefault="003020CD" w:rsidP="003020CD">
            <w:pPr>
              <w:pStyle w:val="ListParagraph"/>
              <w:numPr>
                <w:ilvl w:val="0"/>
                <w:numId w:val="33"/>
              </w:numPr>
              <w:spacing w:before="0"/>
              <w:ind w:left="466"/>
              <w:jc w:val="left"/>
              <w:rPr>
                <w:rFonts w:ascii="Calibri" w:hAnsi="Calibri" w:cs="Calibri"/>
              </w:rPr>
            </w:pPr>
            <w:r w:rsidRPr="0044753C">
              <w:rPr>
                <w:rFonts w:ascii="Calibri" w:hAnsi="Calibri" w:cs="Calibri"/>
              </w:rPr>
              <w:t xml:space="preserve">How and why personal data is shared by online companies </w:t>
            </w:r>
          </w:p>
          <w:p w14:paraId="163F197A" w14:textId="77777777" w:rsidR="003020CD" w:rsidRPr="0044753C" w:rsidRDefault="003020CD" w:rsidP="003020CD">
            <w:pPr>
              <w:pStyle w:val="ListParagraph"/>
              <w:numPr>
                <w:ilvl w:val="0"/>
                <w:numId w:val="33"/>
              </w:numPr>
              <w:spacing w:before="0"/>
              <w:ind w:left="466"/>
              <w:jc w:val="left"/>
              <w:rPr>
                <w:rFonts w:ascii="Calibri" w:hAnsi="Calibri" w:cs="Calibri"/>
              </w:rPr>
            </w:pPr>
            <w:r w:rsidRPr="0044753C">
              <w:rPr>
                <w:rFonts w:ascii="Calibri" w:hAnsi="Calibri" w:cs="Calibri"/>
              </w:rPr>
              <w:lastRenderedPageBreak/>
              <w:t xml:space="preserve">How pupils can protect themselves and that acting quickly is essential when something happens </w:t>
            </w:r>
          </w:p>
          <w:p w14:paraId="0DC12AF3" w14:textId="77777777" w:rsidR="003020CD" w:rsidRPr="0044753C" w:rsidRDefault="003020CD" w:rsidP="003020CD">
            <w:pPr>
              <w:pStyle w:val="ListParagraph"/>
              <w:numPr>
                <w:ilvl w:val="0"/>
                <w:numId w:val="33"/>
              </w:numPr>
              <w:spacing w:before="0"/>
              <w:ind w:left="466"/>
              <w:jc w:val="left"/>
              <w:rPr>
                <w:rFonts w:ascii="Calibri" w:hAnsi="Calibri" w:cs="Calibri"/>
              </w:rPr>
            </w:pPr>
            <w:r w:rsidRPr="0044753C">
              <w:rPr>
                <w:rFonts w:ascii="Calibri" w:hAnsi="Calibri" w:cs="Calibri"/>
              </w:rPr>
              <w:t xml:space="preserve">The rights children have with regards to their data </w:t>
            </w:r>
          </w:p>
          <w:p w14:paraId="469966A5" w14:textId="77777777" w:rsidR="003020CD" w:rsidRPr="0044753C" w:rsidRDefault="003020CD" w:rsidP="003020CD">
            <w:pPr>
              <w:pStyle w:val="ListParagraph"/>
              <w:numPr>
                <w:ilvl w:val="0"/>
                <w:numId w:val="33"/>
              </w:numPr>
              <w:spacing w:before="0"/>
              <w:ind w:left="466"/>
              <w:jc w:val="left"/>
              <w:rPr>
                <w:rFonts w:ascii="Calibri" w:hAnsi="Calibri" w:cs="Calibri"/>
              </w:rPr>
            </w:pPr>
            <w:r w:rsidRPr="0044753C">
              <w:rPr>
                <w:rFonts w:ascii="Calibri" w:hAnsi="Calibri" w:cs="Calibri"/>
              </w:rPr>
              <w:t>How to limit the data companies can gather</w:t>
            </w:r>
          </w:p>
        </w:tc>
        <w:tc>
          <w:tcPr>
            <w:tcW w:w="949" w:type="pct"/>
            <w:vAlign w:val="center"/>
          </w:tcPr>
          <w:p w14:paraId="0603B4E4" w14:textId="77777777" w:rsidR="003020CD" w:rsidRPr="0044753C" w:rsidRDefault="003020CD" w:rsidP="003020CD">
            <w:pPr>
              <w:spacing w:before="0"/>
              <w:rPr>
                <w:rFonts w:ascii="Calibri" w:hAnsi="Calibri" w:cs="Calibri"/>
              </w:rPr>
            </w:pPr>
            <w:r w:rsidRPr="0044753C">
              <w:rPr>
                <w:rFonts w:ascii="Calibri" w:hAnsi="Calibri" w:cs="Calibri"/>
              </w:rPr>
              <w:lastRenderedPageBreak/>
              <w:t>This risk or harm will be covered in the following curriculum areas:</w:t>
            </w:r>
          </w:p>
          <w:p w14:paraId="573F4659" w14:textId="77777777" w:rsidR="003020CD" w:rsidRPr="0044753C" w:rsidRDefault="003020CD" w:rsidP="003020CD">
            <w:pPr>
              <w:pStyle w:val="ListParagraph"/>
              <w:numPr>
                <w:ilvl w:val="0"/>
                <w:numId w:val="34"/>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lastRenderedPageBreak/>
              <w:t xml:space="preserve">Relationships education </w:t>
            </w:r>
          </w:p>
          <w:p w14:paraId="317AB507" w14:textId="77777777" w:rsidR="003020CD" w:rsidRPr="0044753C" w:rsidRDefault="003020CD" w:rsidP="003020CD">
            <w:pPr>
              <w:pStyle w:val="ListParagraph"/>
              <w:numPr>
                <w:ilvl w:val="0"/>
                <w:numId w:val="34"/>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4B7F8836" w14:textId="77777777" w:rsidR="003020CD" w:rsidRPr="0044753C" w:rsidRDefault="003020CD" w:rsidP="003020CD">
            <w:pPr>
              <w:pStyle w:val="ListParagraph"/>
              <w:numPr>
                <w:ilvl w:val="0"/>
                <w:numId w:val="34"/>
              </w:numPr>
              <w:spacing w:before="0"/>
              <w:ind w:left="497"/>
              <w:jc w:val="left"/>
              <w:rPr>
                <w:rFonts w:ascii="Calibri" w:hAnsi="Calibri" w:cs="Calibri"/>
              </w:rPr>
            </w:pPr>
            <w:r w:rsidRPr="0044753C">
              <w:rPr>
                <w:rFonts w:ascii="Calibri" w:hAnsi="Calibri" w:cs="Calibri"/>
              </w:rPr>
              <w:t xml:space="preserve">Computing </w:t>
            </w:r>
          </w:p>
        </w:tc>
      </w:tr>
      <w:tr w:rsidR="003020CD" w:rsidRPr="0044753C" w14:paraId="502066B5" w14:textId="77777777" w:rsidTr="003020CD">
        <w:trPr>
          <w:trHeight w:val="567"/>
        </w:trPr>
        <w:tc>
          <w:tcPr>
            <w:tcW w:w="802" w:type="pct"/>
            <w:vAlign w:val="center"/>
          </w:tcPr>
          <w:p w14:paraId="7554404D" w14:textId="77777777" w:rsidR="003020CD" w:rsidRPr="0044753C" w:rsidRDefault="003020CD" w:rsidP="003020CD">
            <w:pPr>
              <w:spacing w:before="0"/>
              <w:jc w:val="center"/>
              <w:rPr>
                <w:rFonts w:ascii="Calibri" w:hAnsi="Calibri" w:cs="Calibri"/>
              </w:rPr>
            </w:pPr>
            <w:r w:rsidRPr="0044753C">
              <w:rPr>
                <w:rFonts w:ascii="Calibri" w:hAnsi="Calibri" w:cs="Calibri"/>
              </w:rPr>
              <w:lastRenderedPageBreak/>
              <w:t>Persuasive design</w:t>
            </w:r>
          </w:p>
        </w:tc>
        <w:tc>
          <w:tcPr>
            <w:tcW w:w="3249" w:type="pct"/>
            <w:vAlign w:val="center"/>
          </w:tcPr>
          <w:p w14:paraId="3C33BC3D" w14:textId="77777777" w:rsidR="003020CD" w:rsidRPr="0044753C" w:rsidRDefault="003020CD" w:rsidP="003020CD">
            <w:pPr>
              <w:spacing w:before="0"/>
              <w:rPr>
                <w:rFonts w:ascii="Calibri" w:hAnsi="Calibri" w:cs="Calibri"/>
              </w:rPr>
            </w:pPr>
            <w:r w:rsidRPr="0044753C">
              <w:rPr>
                <w:rFonts w:ascii="Calibri" w:hAnsi="Calibri" w:cs="Calibri"/>
              </w:rPr>
              <w:t>Many devices, apps and games are designed to keep users online for longer than they might have planned or desired. Teaching will include the following:</w:t>
            </w:r>
          </w:p>
          <w:p w14:paraId="27C94A27" w14:textId="77777777" w:rsidR="003020CD" w:rsidRPr="0044753C" w:rsidRDefault="003020CD" w:rsidP="003020CD">
            <w:pPr>
              <w:pStyle w:val="ListParagraph"/>
              <w:numPr>
                <w:ilvl w:val="0"/>
                <w:numId w:val="35"/>
              </w:numPr>
              <w:spacing w:before="0"/>
              <w:ind w:left="466"/>
              <w:jc w:val="left"/>
              <w:rPr>
                <w:rFonts w:ascii="Calibri" w:hAnsi="Calibri" w:cs="Calibri"/>
              </w:rPr>
            </w:pPr>
            <w:r w:rsidRPr="0044753C">
              <w:rPr>
                <w:rFonts w:ascii="Calibri" w:hAnsi="Calibri" w:cs="Calibri"/>
              </w:rPr>
              <w:t xml:space="preserve">That the majority of games and platforms are designed to make money, and that their primary driver is to encourage people to stay online for as long as possible to encourage them to spend money or generate advertising revenue </w:t>
            </w:r>
          </w:p>
          <w:p w14:paraId="702E7369" w14:textId="77777777" w:rsidR="003020CD" w:rsidRPr="0044753C" w:rsidRDefault="003020CD" w:rsidP="003020CD">
            <w:pPr>
              <w:pStyle w:val="ListParagraph"/>
              <w:numPr>
                <w:ilvl w:val="0"/>
                <w:numId w:val="35"/>
              </w:numPr>
              <w:spacing w:before="0"/>
              <w:ind w:left="466"/>
              <w:jc w:val="left"/>
              <w:rPr>
                <w:rFonts w:ascii="Calibri" w:hAnsi="Calibri" w:cs="Calibri"/>
              </w:rPr>
            </w:pPr>
            <w:r w:rsidRPr="0044753C">
              <w:rPr>
                <w:rFonts w:ascii="Calibri" w:hAnsi="Calibri" w:cs="Calibri"/>
              </w:rPr>
              <w:t xml:space="preserve">How notifications are used to pull users back online </w:t>
            </w:r>
          </w:p>
        </w:tc>
        <w:tc>
          <w:tcPr>
            <w:tcW w:w="949" w:type="pct"/>
            <w:vAlign w:val="center"/>
          </w:tcPr>
          <w:p w14:paraId="410E7AA8" w14:textId="77777777" w:rsidR="003020CD" w:rsidRPr="0044753C" w:rsidRDefault="003020CD" w:rsidP="003020CD">
            <w:pPr>
              <w:spacing w:before="0"/>
              <w:rPr>
                <w:rFonts w:ascii="Calibri" w:hAnsi="Calibri" w:cs="Calibri"/>
              </w:rPr>
            </w:pPr>
            <w:r w:rsidRPr="0044753C">
              <w:rPr>
                <w:rFonts w:ascii="Calibri" w:hAnsi="Calibri" w:cs="Calibri"/>
              </w:rPr>
              <w:t>This risk or harm will be covered in the following curriculum areas:</w:t>
            </w:r>
          </w:p>
          <w:p w14:paraId="63844E14" w14:textId="77777777" w:rsidR="003020CD" w:rsidRPr="0044753C" w:rsidRDefault="003020CD" w:rsidP="003020CD">
            <w:pPr>
              <w:pStyle w:val="ListParagraph"/>
              <w:numPr>
                <w:ilvl w:val="0"/>
                <w:numId w:val="36"/>
              </w:numPr>
              <w:spacing w:before="0"/>
              <w:ind w:left="497"/>
              <w:jc w:val="left"/>
              <w:rPr>
                <w:rFonts w:ascii="Calibri" w:hAnsi="Calibri" w:cs="Calibri"/>
              </w:rPr>
            </w:pPr>
            <w:r w:rsidRPr="0044753C">
              <w:rPr>
                <w:rFonts w:ascii="Calibri" w:hAnsi="Calibri" w:cs="Calibri"/>
              </w:rPr>
              <w:t xml:space="preserve">Health education </w:t>
            </w:r>
          </w:p>
          <w:p w14:paraId="65B4474E" w14:textId="77777777" w:rsidR="003020CD" w:rsidRPr="0044753C" w:rsidRDefault="003020CD" w:rsidP="003020CD">
            <w:pPr>
              <w:pStyle w:val="ListParagraph"/>
              <w:numPr>
                <w:ilvl w:val="0"/>
                <w:numId w:val="36"/>
              </w:numPr>
              <w:spacing w:before="0"/>
              <w:ind w:left="497"/>
              <w:jc w:val="left"/>
              <w:rPr>
                <w:rFonts w:ascii="Calibri" w:hAnsi="Calibri" w:cs="Calibri"/>
              </w:rPr>
            </w:pPr>
            <w:r w:rsidRPr="0044753C">
              <w:rPr>
                <w:rFonts w:ascii="Calibri" w:hAnsi="Calibri" w:cs="Calibri"/>
              </w:rPr>
              <w:t xml:space="preserve">Computing </w:t>
            </w:r>
          </w:p>
        </w:tc>
      </w:tr>
      <w:tr w:rsidR="003020CD" w:rsidRPr="0044753C" w14:paraId="5DB36243" w14:textId="77777777" w:rsidTr="003020CD">
        <w:trPr>
          <w:trHeight w:val="567"/>
        </w:trPr>
        <w:tc>
          <w:tcPr>
            <w:tcW w:w="802" w:type="pct"/>
            <w:vAlign w:val="center"/>
          </w:tcPr>
          <w:p w14:paraId="061112C3" w14:textId="77777777" w:rsidR="003020CD" w:rsidRPr="0044753C" w:rsidRDefault="003020CD" w:rsidP="003020CD">
            <w:pPr>
              <w:spacing w:before="0"/>
              <w:jc w:val="center"/>
              <w:rPr>
                <w:rFonts w:ascii="Calibri" w:hAnsi="Calibri" w:cs="Calibri"/>
              </w:rPr>
            </w:pPr>
            <w:r w:rsidRPr="0044753C">
              <w:rPr>
                <w:rFonts w:ascii="Calibri" w:hAnsi="Calibri" w:cs="Calibri"/>
              </w:rPr>
              <w:t>Privacy settings</w:t>
            </w:r>
          </w:p>
        </w:tc>
        <w:tc>
          <w:tcPr>
            <w:tcW w:w="3249" w:type="pct"/>
            <w:vAlign w:val="center"/>
          </w:tcPr>
          <w:p w14:paraId="5809709F" w14:textId="77777777" w:rsidR="003020CD" w:rsidRPr="0044753C" w:rsidRDefault="003020CD" w:rsidP="003020CD">
            <w:pPr>
              <w:spacing w:before="0"/>
              <w:rPr>
                <w:rFonts w:ascii="Calibri" w:hAnsi="Calibri" w:cs="Calibri"/>
              </w:rPr>
            </w:pPr>
            <w:r w:rsidRPr="0044753C">
              <w:rPr>
                <w:rFonts w:ascii="Calibri" w:hAnsi="Calibri" w:cs="Calibri"/>
              </w:rPr>
              <w:t>Almost all devices, websites, apps and other online services come with privacy settings that can be used to control what is shared. Teaching will include the following:</w:t>
            </w:r>
          </w:p>
          <w:p w14:paraId="7D325CEC" w14:textId="77777777" w:rsidR="003020CD" w:rsidRPr="0044753C" w:rsidRDefault="003020CD" w:rsidP="003020CD">
            <w:pPr>
              <w:pStyle w:val="ListParagraph"/>
              <w:numPr>
                <w:ilvl w:val="0"/>
                <w:numId w:val="37"/>
              </w:numPr>
              <w:spacing w:before="0"/>
              <w:ind w:left="466"/>
              <w:jc w:val="left"/>
              <w:rPr>
                <w:rFonts w:ascii="Calibri" w:hAnsi="Calibri" w:cs="Calibri"/>
              </w:rPr>
            </w:pPr>
            <w:r w:rsidRPr="0044753C">
              <w:rPr>
                <w:rFonts w:ascii="Calibri" w:hAnsi="Calibri" w:cs="Calibri"/>
              </w:rPr>
              <w:t xml:space="preserve">How to find information about privacy settings on various sites, apps, devices and platforms </w:t>
            </w:r>
          </w:p>
          <w:p w14:paraId="1023CFC9" w14:textId="77777777" w:rsidR="003020CD" w:rsidRPr="0044753C" w:rsidRDefault="003020CD" w:rsidP="003020CD">
            <w:pPr>
              <w:pStyle w:val="ListParagraph"/>
              <w:numPr>
                <w:ilvl w:val="0"/>
                <w:numId w:val="37"/>
              </w:numPr>
              <w:spacing w:before="0"/>
              <w:ind w:left="466"/>
              <w:jc w:val="left"/>
              <w:rPr>
                <w:rFonts w:ascii="Calibri" w:hAnsi="Calibri" w:cs="Calibri"/>
              </w:rPr>
            </w:pPr>
            <w:r w:rsidRPr="0044753C">
              <w:rPr>
                <w:rFonts w:ascii="Calibri" w:hAnsi="Calibri" w:cs="Calibri"/>
              </w:rPr>
              <w:t>That privacy settings have limitations</w:t>
            </w:r>
          </w:p>
        </w:tc>
        <w:tc>
          <w:tcPr>
            <w:tcW w:w="949" w:type="pct"/>
            <w:vAlign w:val="center"/>
          </w:tcPr>
          <w:p w14:paraId="48E703D9" w14:textId="77777777" w:rsidR="003020CD" w:rsidRPr="0044753C" w:rsidRDefault="003020CD" w:rsidP="003020CD">
            <w:pPr>
              <w:spacing w:before="0"/>
              <w:rPr>
                <w:rFonts w:ascii="Calibri" w:hAnsi="Calibri" w:cs="Calibri"/>
              </w:rPr>
            </w:pPr>
            <w:r w:rsidRPr="0044753C">
              <w:rPr>
                <w:rFonts w:ascii="Calibri" w:hAnsi="Calibri" w:cs="Calibri"/>
              </w:rPr>
              <w:t>This risk or harm will be covered in the following curriculum areas:</w:t>
            </w:r>
          </w:p>
          <w:p w14:paraId="618B6DA7" w14:textId="77777777" w:rsidR="003020CD" w:rsidRPr="0044753C" w:rsidRDefault="003020CD" w:rsidP="003020CD">
            <w:pPr>
              <w:pStyle w:val="ListParagraph"/>
              <w:numPr>
                <w:ilvl w:val="0"/>
                <w:numId w:val="38"/>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3CFA86FF" w14:textId="77777777" w:rsidR="003020CD" w:rsidRPr="0044753C" w:rsidRDefault="003020CD" w:rsidP="003020CD">
            <w:pPr>
              <w:pStyle w:val="ListParagraph"/>
              <w:numPr>
                <w:ilvl w:val="0"/>
                <w:numId w:val="38"/>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7219AA9E" w14:textId="77777777" w:rsidR="003020CD" w:rsidRPr="0044753C" w:rsidRDefault="003020CD" w:rsidP="003020CD">
            <w:pPr>
              <w:pStyle w:val="ListParagraph"/>
              <w:numPr>
                <w:ilvl w:val="0"/>
                <w:numId w:val="38"/>
              </w:numPr>
              <w:spacing w:before="0"/>
              <w:ind w:left="497"/>
              <w:jc w:val="left"/>
              <w:rPr>
                <w:rFonts w:ascii="Calibri" w:hAnsi="Calibri" w:cs="Calibri"/>
              </w:rPr>
            </w:pPr>
            <w:r w:rsidRPr="0044753C">
              <w:rPr>
                <w:rFonts w:ascii="Calibri" w:hAnsi="Calibri" w:cs="Calibri"/>
              </w:rPr>
              <w:t xml:space="preserve">Computing </w:t>
            </w:r>
          </w:p>
        </w:tc>
      </w:tr>
      <w:tr w:rsidR="003020CD" w:rsidRPr="0044753C" w14:paraId="54D7E889" w14:textId="77777777" w:rsidTr="003020CD">
        <w:trPr>
          <w:trHeight w:val="567"/>
        </w:trPr>
        <w:tc>
          <w:tcPr>
            <w:tcW w:w="802" w:type="pct"/>
            <w:vAlign w:val="center"/>
          </w:tcPr>
          <w:p w14:paraId="45CD8FB6" w14:textId="77777777" w:rsidR="003020CD" w:rsidRPr="0044753C" w:rsidRDefault="003020CD" w:rsidP="003020CD">
            <w:pPr>
              <w:spacing w:before="0"/>
              <w:jc w:val="center"/>
              <w:rPr>
                <w:rFonts w:ascii="Calibri" w:hAnsi="Calibri" w:cs="Calibri"/>
              </w:rPr>
            </w:pPr>
            <w:r w:rsidRPr="0044753C">
              <w:rPr>
                <w:rFonts w:ascii="Calibri" w:hAnsi="Calibri" w:cs="Calibri"/>
              </w:rPr>
              <w:t>Targeting of online content</w:t>
            </w:r>
          </w:p>
        </w:tc>
        <w:tc>
          <w:tcPr>
            <w:tcW w:w="3249" w:type="pct"/>
            <w:vAlign w:val="center"/>
          </w:tcPr>
          <w:p w14:paraId="7A0F1E1E" w14:textId="77777777" w:rsidR="003020CD" w:rsidRPr="0044753C" w:rsidRDefault="003020CD" w:rsidP="003020CD">
            <w:pPr>
              <w:spacing w:before="0"/>
              <w:rPr>
                <w:rFonts w:ascii="Calibri" w:hAnsi="Calibri" w:cs="Calibri"/>
              </w:rPr>
            </w:pPr>
            <w:r w:rsidRPr="0044753C">
              <w:rPr>
                <w:rFonts w:ascii="Calibri" w:hAnsi="Calibri" w:cs="Calibri"/>
              </w:rPr>
              <w:t>Much of the information seen online is a result of some form of targeting. Teaching will include the following:</w:t>
            </w:r>
          </w:p>
          <w:p w14:paraId="31035F68" w14:textId="77777777" w:rsidR="003020CD" w:rsidRPr="0044753C" w:rsidRDefault="003020CD" w:rsidP="003020CD">
            <w:pPr>
              <w:pStyle w:val="ListParagraph"/>
              <w:numPr>
                <w:ilvl w:val="0"/>
                <w:numId w:val="39"/>
              </w:numPr>
              <w:spacing w:before="0"/>
              <w:ind w:left="466"/>
              <w:jc w:val="left"/>
              <w:rPr>
                <w:rFonts w:ascii="Calibri" w:hAnsi="Calibri" w:cs="Calibri"/>
              </w:rPr>
            </w:pPr>
            <w:r w:rsidRPr="0044753C">
              <w:rPr>
                <w:rFonts w:ascii="Calibri" w:hAnsi="Calibri" w:cs="Calibri"/>
              </w:rPr>
              <w:t xml:space="preserve">How adverts seen at the top of online searches and social media have often come from companies paying to be on there and different people will see different adverts </w:t>
            </w:r>
          </w:p>
          <w:p w14:paraId="696FF205" w14:textId="77777777" w:rsidR="003020CD" w:rsidRPr="0044753C" w:rsidRDefault="003020CD" w:rsidP="003020CD">
            <w:pPr>
              <w:pStyle w:val="ListParagraph"/>
              <w:numPr>
                <w:ilvl w:val="0"/>
                <w:numId w:val="39"/>
              </w:numPr>
              <w:spacing w:before="0"/>
              <w:ind w:left="466"/>
              <w:jc w:val="left"/>
              <w:rPr>
                <w:rFonts w:ascii="Calibri" w:hAnsi="Calibri" w:cs="Calibri"/>
              </w:rPr>
            </w:pPr>
            <w:r w:rsidRPr="0044753C">
              <w:rPr>
                <w:rFonts w:ascii="Calibri" w:hAnsi="Calibri" w:cs="Calibri"/>
              </w:rPr>
              <w:t xml:space="preserve">How the targeting is done </w:t>
            </w:r>
          </w:p>
          <w:p w14:paraId="06A49079" w14:textId="77777777" w:rsidR="003020CD" w:rsidRPr="0044753C" w:rsidRDefault="003020CD" w:rsidP="003020CD">
            <w:pPr>
              <w:pStyle w:val="ListParagraph"/>
              <w:numPr>
                <w:ilvl w:val="0"/>
                <w:numId w:val="39"/>
              </w:numPr>
              <w:spacing w:before="0"/>
              <w:ind w:left="466"/>
              <w:jc w:val="left"/>
              <w:rPr>
                <w:rFonts w:ascii="Calibri" w:hAnsi="Calibri" w:cs="Calibri"/>
              </w:rPr>
            </w:pPr>
            <w:r w:rsidRPr="0044753C">
              <w:rPr>
                <w:rFonts w:ascii="Calibri" w:hAnsi="Calibri" w:cs="Calibri"/>
              </w:rPr>
              <w:t xml:space="preserve">The concept of clickbait and how companies can use it to draw people to their sites and services </w:t>
            </w:r>
          </w:p>
        </w:tc>
        <w:tc>
          <w:tcPr>
            <w:tcW w:w="949" w:type="pct"/>
            <w:vAlign w:val="center"/>
          </w:tcPr>
          <w:p w14:paraId="72471F96" w14:textId="77777777" w:rsidR="003020CD" w:rsidRPr="0044753C" w:rsidRDefault="003020CD" w:rsidP="003020CD">
            <w:pPr>
              <w:spacing w:before="0"/>
              <w:rPr>
                <w:rFonts w:ascii="Calibri" w:hAnsi="Calibri" w:cs="Calibri"/>
              </w:rPr>
            </w:pPr>
            <w:r w:rsidRPr="0044753C">
              <w:rPr>
                <w:rFonts w:ascii="Calibri" w:hAnsi="Calibri" w:cs="Calibri"/>
              </w:rPr>
              <w:t>This risk or harm will be covered in the following curriculum areas:</w:t>
            </w:r>
          </w:p>
          <w:p w14:paraId="2D93AF16" w14:textId="77777777" w:rsidR="003020CD" w:rsidRPr="0044753C" w:rsidRDefault="003020CD" w:rsidP="003020CD">
            <w:pPr>
              <w:pStyle w:val="ListParagraph"/>
              <w:numPr>
                <w:ilvl w:val="0"/>
                <w:numId w:val="40"/>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15B0A08F" w14:textId="77777777" w:rsidR="003020CD" w:rsidRPr="0044753C" w:rsidRDefault="003020CD" w:rsidP="003020CD">
            <w:pPr>
              <w:pStyle w:val="ListParagraph"/>
              <w:numPr>
                <w:ilvl w:val="0"/>
                <w:numId w:val="40"/>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340C3EF4" w14:textId="77777777" w:rsidR="003020CD" w:rsidRPr="0044753C" w:rsidRDefault="003020CD" w:rsidP="003020CD">
            <w:pPr>
              <w:pStyle w:val="ListParagraph"/>
              <w:numPr>
                <w:ilvl w:val="0"/>
                <w:numId w:val="40"/>
              </w:numPr>
              <w:spacing w:before="0"/>
              <w:ind w:left="497"/>
              <w:jc w:val="left"/>
              <w:rPr>
                <w:rFonts w:ascii="Calibri" w:hAnsi="Calibri" w:cs="Calibri"/>
              </w:rPr>
            </w:pPr>
            <w:r w:rsidRPr="0044753C">
              <w:rPr>
                <w:rFonts w:ascii="Calibri" w:hAnsi="Calibri" w:cs="Calibri"/>
              </w:rPr>
              <w:t xml:space="preserve">Computing </w:t>
            </w:r>
          </w:p>
        </w:tc>
      </w:tr>
      <w:tr w:rsidR="003020CD" w:rsidRPr="0044753C" w14:paraId="0988540B" w14:textId="77777777" w:rsidTr="003020CD">
        <w:trPr>
          <w:trHeight w:val="567"/>
        </w:trPr>
        <w:tc>
          <w:tcPr>
            <w:tcW w:w="5000" w:type="pct"/>
            <w:gridSpan w:val="3"/>
            <w:shd w:val="clear" w:color="auto" w:fill="B1B1B1" w:themeFill="accent1"/>
            <w:vAlign w:val="center"/>
          </w:tcPr>
          <w:p w14:paraId="7A00BE10" w14:textId="77777777" w:rsidR="003020CD" w:rsidRPr="0044753C" w:rsidRDefault="003020CD" w:rsidP="003020CD">
            <w:pPr>
              <w:spacing w:before="0"/>
              <w:jc w:val="center"/>
              <w:rPr>
                <w:rFonts w:ascii="Calibri" w:hAnsi="Calibri" w:cs="Calibri"/>
                <w:b/>
                <w:bCs/>
              </w:rPr>
            </w:pPr>
            <w:r w:rsidRPr="0044753C">
              <w:rPr>
                <w:rFonts w:ascii="Calibri" w:hAnsi="Calibri" w:cs="Calibri"/>
                <w:b/>
                <w:bCs/>
              </w:rPr>
              <w:t>How to stay safe online</w:t>
            </w:r>
          </w:p>
        </w:tc>
      </w:tr>
      <w:tr w:rsidR="003020CD" w:rsidRPr="0044753C" w14:paraId="6DD5205E" w14:textId="77777777" w:rsidTr="003020CD">
        <w:trPr>
          <w:trHeight w:val="567"/>
        </w:trPr>
        <w:tc>
          <w:tcPr>
            <w:tcW w:w="802" w:type="pct"/>
            <w:vAlign w:val="center"/>
          </w:tcPr>
          <w:p w14:paraId="4E0CD095" w14:textId="77777777" w:rsidR="003020CD" w:rsidRPr="0044753C" w:rsidRDefault="003020CD" w:rsidP="003020CD">
            <w:pPr>
              <w:spacing w:before="0"/>
              <w:jc w:val="center"/>
              <w:rPr>
                <w:rFonts w:ascii="Calibri" w:hAnsi="Calibri" w:cs="Calibri"/>
              </w:rPr>
            </w:pPr>
            <w:r w:rsidRPr="0044753C">
              <w:rPr>
                <w:rFonts w:ascii="Calibri" w:hAnsi="Calibri" w:cs="Calibri"/>
              </w:rPr>
              <w:t>Online abuse</w:t>
            </w:r>
          </w:p>
        </w:tc>
        <w:tc>
          <w:tcPr>
            <w:tcW w:w="3249" w:type="pct"/>
            <w:vAlign w:val="center"/>
          </w:tcPr>
          <w:p w14:paraId="5CAAD2DF" w14:textId="77777777" w:rsidR="003020CD" w:rsidRPr="0044753C" w:rsidRDefault="003020CD" w:rsidP="003020CD">
            <w:pPr>
              <w:spacing w:before="0"/>
              <w:rPr>
                <w:rFonts w:ascii="Calibri" w:hAnsi="Calibri" w:cs="Calibri"/>
              </w:rPr>
            </w:pPr>
            <w:r w:rsidRPr="0044753C">
              <w:rPr>
                <w:rFonts w:ascii="Calibri" w:hAnsi="Calibri" w:cs="Calibri"/>
              </w:rPr>
              <w:t>Some online behaviours are abusive. They are negative in nature, potentially harmful and, in some cases, can be illegal. Teaching will include the following:</w:t>
            </w:r>
          </w:p>
          <w:p w14:paraId="2068A0B0" w14:textId="77777777" w:rsidR="003020CD" w:rsidRPr="0044753C" w:rsidRDefault="003020CD" w:rsidP="003020CD">
            <w:pPr>
              <w:pStyle w:val="ListParagraph"/>
              <w:numPr>
                <w:ilvl w:val="0"/>
                <w:numId w:val="41"/>
              </w:numPr>
              <w:spacing w:before="0"/>
              <w:ind w:left="466"/>
              <w:jc w:val="left"/>
              <w:rPr>
                <w:rFonts w:ascii="Calibri" w:hAnsi="Calibri" w:cs="Calibri"/>
              </w:rPr>
            </w:pPr>
            <w:r w:rsidRPr="0044753C">
              <w:rPr>
                <w:rFonts w:ascii="Calibri" w:hAnsi="Calibri" w:cs="Calibri"/>
              </w:rPr>
              <w:t xml:space="preserve">The types of online abuse, including sexual harassment, bullying, trolling and intimidation </w:t>
            </w:r>
          </w:p>
          <w:p w14:paraId="68E93416" w14:textId="77777777" w:rsidR="003020CD" w:rsidRPr="0044753C" w:rsidRDefault="003020CD" w:rsidP="003020CD">
            <w:pPr>
              <w:pStyle w:val="ListParagraph"/>
              <w:numPr>
                <w:ilvl w:val="0"/>
                <w:numId w:val="41"/>
              </w:numPr>
              <w:spacing w:before="0"/>
              <w:ind w:left="466"/>
              <w:jc w:val="left"/>
              <w:rPr>
                <w:rFonts w:ascii="Calibri" w:hAnsi="Calibri" w:cs="Calibri"/>
              </w:rPr>
            </w:pPr>
            <w:r w:rsidRPr="0044753C">
              <w:rPr>
                <w:rFonts w:ascii="Calibri" w:hAnsi="Calibri" w:cs="Calibri"/>
              </w:rPr>
              <w:t xml:space="preserve">When online abuse can become illegal </w:t>
            </w:r>
          </w:p>
          <w:p w14:paraId="55801A04" w14:textId="77777777" w:rsidR="003020CD" w:rsidRPr="0044753C" w:rsidRDefault="003020CD" w:rsidP="003020CD">
            <w:pPr>
              <w:pStyle w:val="ListParagraph"/>
              <w:numPr>
                <w:ilvl w:val="0"/>
                <w:numId w:val="41"/>
              </w:numPr>
              <w:spacing w:before="0"/>
              <w:ind w:left="466"/>
              <w:jc w:val="left"/>
              <w:rPr>
                <w:rFonts w:ascii="Calibri" w:hAnsi="Calibri" w:cs="Calibri"/>
              </w:rPr>
            </w:pPr>
            <w:r w:rsidRPr="0044753C">
              <w:rPr>
                <w:rFonts w:ascii="Calibri" w:hAnsi="Calibri" w:cs="Calibri"/>
              </w:rPr>
              <w:t xml:space="preserve">How to respond to online abuse and how to access support </w:t>
            </w:r>
          </w:p>
          <w:p w14:paraId="2E72E61E" w14:textId="77777777" w:rsidR="003020CD" w:rsidRPr="0044753C" w:rsidRDefault="003020CD" w:rsidP="003020CD">
            <w:pPr>
              <w:pStyle w:val="ListParagraph"/>
              <w:numPr>
                <w:ilvl w:val="0"/>
                <w:numId w:val="41"/>
              </w:numPr>
              <w:spacing w:before="0"/>
              <w:ind w:left="466"/>
              <w:jc w:val="left"/>
              <w:rPr>
                <w:rFonts w:ascii="Calibri" w:hAnsi="Calibri" w:cs="Calibri"/>
              </w:rPr>
            </w:pPr>
            <w:r w:rsidRPr="0044753C">
              <w:rPr>
                <w:rFonts w:ascii="Calibri" w:hAnsi="Calibri" w:cs="Calibri"/>
              </w:rPr>
              <w:t xml:space="preserve">How to respond when the abuse is anonymous </w:t>
            </w:r>
          </w:p>
          <w:p w14:paraId="08F2DE80" w14:textId="77777777" w:rsidR="003020CD" w:rsidRPr="0044753C" w:rsidRDefault="003020CD" w:rsidP="003020CD">
            <w:pPr>
              <w:pStyle w:val="ListParagraph"/>
              <w:numPr>
                <w:ilvl w:val="0"/>
                <w:numId w:val="41"/>
              </w:numPr>
              <w:spacing w:before="0"/>
              <w:ind w:left="466"/>
              <w:jc w:val="left"/>
              <w:rPr>
                <w:rFonts w:ascii="Calibri" w:hAnsi="Calibri" w:cs="Calibri"/>
              </w:rPr>
            </w:pPr>
            <w:r w:rsidRPr="0044753C">
              <w:rPr>
                <w:rFonts w:ascii="Calibri" w:hAnsi="Calibri" w:cs="Calibri"/>
              </w:rPr>
              <w:t xml:space="preserve">The potential implications of online abuse </w:t>
            </w:r>
          </w:p>
          <w:p w14:paraId="684E808E" w14:textId="77777777" w:rsidR="003020CD" w:rsidRPr="0044753C" w:rsidRDefault="003020CD" w:rsidP="003020CD">
            <w:pPr>
              <w:pStyle w:val="ListParagraph"/>
              <w:numPr>
                <w:ilvl w:val="0"/>
                <w:numId w:val="41"/>
              </w:numPr>
              <w:spacing w:before="0"/>
              <w:ind w:left="466"/>
              <w:jc w:val="left"/>
              <w:rPr>
                <w:rFonts w:ascii="Calibri" w:hAnsi="Calibri" w:cs="Calibri"/>
              </w:rPr>
            </w:pPr>
            <w:r w:rsidRPr="0044753C">
              <w:rPr>
                <w:rFonts w:ascii="Calibri" w:hAnsi="Calibri" w:cs="Calibri"/>
              </w:rPr>
              <w:t xml:space="preserve">What acceptable and unacceptable online behaviours look like </w:t>
            </w:r>
          </w:p>
        </w:tc>
        <w:tc>
          <w:tcPr>
            <w:tcW w:w="949" w:type="pct"/>
            <w:vAlign w:val="center"/>
          </w:tcPr>
          <w:p w14:paraId="26A6C04C" w14:textId="77777777" w:rsidR="003020CD" w:rsidRPr="0044753C" w:rsidRDefault="003020CD" w:rsidP="003020CD">
            <w:pPr>
              <w:spacing w:before="0"/>
              <w:rPr>
                <w:rFonts w:ascii="Calibri" w:hAnsi="Calibri" w:cs="Calibri"/>
              </w:rPr>
            </w:pPr>
            <w:r w:rsidRPr="0044753C">
              <w:rPr>
                <w:rFonts w:ascii="Calibri" w:hAnsi="Calibri" w:cs="Calibri"/>
              </w:rPr>
              <w:t>This risk or harm will be covered in the following curriculum areas:</w:t>
            </w:r>
          </w:p>
          <w:p w14:paraId="662BEEFC" w14:textId="77777777" w:rsidR="003020CD" w:rsidRPr="0044753C" w:rsidRDefault="003020CD" w:rsidP="003020CD">
            <w:pPr>
              <w:pStyle w:val="ListParagraph"/>
              <w:numPr>
                <w:ilvl w:val="0"/>
                <w:numId w:val="42"/>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3E7C2F69" w14:textId="77777777" w:rsidR="003020CD" w:rsidRPr="0044753C" w:rsidRDefault="003020CD" w:rsidP="003020CD">
            <w:pPr>
              <w:pStyle w:val="ListParagraph"/>
              <w:numPr>
                <w:ilvl w:val="0"/>
                <w:numId w:val="42"/>
              </w:numPr>
              <w:spacing w:before="0"/>
              <w:ind w:left="497"/>
              <w:jc w:val="left"/>
              <w:rPr>
                <w:rFonts w:ascii="Calibri" w:hAnsi="Calibri" w:cs="Calibri"/>
              </w:rPr>
            </w:pPr>
            <w:r w:rsidRPr="0044753C">
              <w:rPr>
                <w:rFonts w:ascii="Calibri" w:hAnsi="Calibri" w:cs="Calibri"/>
                <w:b/>
                <w:bCs/>
                <w:color w:val="FF6900"/>
              </w:rPr>
              <w:lastRenderedPageBreak/>
              <w:t xml:space="preserve">[Secondary schools] </w:t>
            </w:r>
            <w:r w:rsidRPr="0044753C">
              <w:rPr>
                <w:rFonts w:ascii="Calibri" w:hAnsi="Calibri" w:cs="Calibri"/>
              </w:rPr>
              <w:t xml:space="preserve">RSHE </w:t>
            </w:r>
          </w:p>
          <w:p w14:paraId="3D339E45" w14:textId="77777777" w:rsidR="003020CD" w:rsidRPr="0044753C" w:rsidRDefault="003020CD" w:rsidP="003020CD">
            <w:pPr>
              <w:pStyle w:val="ListParagraph"/>
              <w:numPr>
                <w:ilvl w:val="0"/>
                <w:numId w:val="42"/>
              </w:numPr>
              <w:spacing w:before="0"/>
              <w:ind w:left="497"/>
              <w:jc w:val="left"/>
              <w:rPr>
                <w:rFonts w:ascii="Calibri" w:hAnsi="Calibri" w:cs="Calibri"/>
              </w:rPr>
            </w:pPr>
            <w:r w:rsidRPr="0044753C">
              <w:rPr>
                <w:rFonts w:ascii="Calibri" w:hAnsi="Calibri" w:cs="Calibri"/>
              </w:rPr>
              <w:t>Computing</w:t>
            </w:r>
          </w:p>
          <w:p w14:paraId="004B8FB7" w14:textId="77777777" w:rsidR="003020CD" w:rsidRPr="0044753C" w:rsidRDefault="003020CD" w:rsidP="003020CD">
            <w:pPr>
              <w:pStyle w:val="ListParagraph"/>
              <w:numPr>
                <w:ilvl w:val="0"/>
                <w:numId w:val="42"/>
              </w:numPr>
              <w:spacing w:before="0"/>
              <w:ind w:left="497"/>
              <w:jc w:val="left"/>
              <w:rPr>
                <w:rFonts w:ascii="Calibri" w:hAnsi="Calibri" w:cs="Calibri"/>
              </w:rPr>
            </w:pPr>
            <w:r w:rsidRPr="0044753C">
              <w:rPr>
                <w:rFonts w:ascii="Calibri" w:hAnsi="Calibri" w:cs="Calibri"/>
                <w:b/>
                <w:bCs/>
                <w:color w:val="FF6900"/>
              </w:rPr>
              <w:t xml:space="preserve">[KS4] </w:t>
            </w:r>
            <w:r w:rsidRPr="0044753C">
              <w:rPr>
                <w:rFonts w:ascii="Calibri" w:hAnsi="Calibri" w:cs="Calibri"/>
              </w:rPr>
              <w:t xml:space="preserve">Citizenship </w:t>
            </w:r>
          </w:p>
        </w:tc>
      </w:tr>
      <w:tr w:rsidR="003020CD" w:rsidRPr="0044753C" w14:paraId="5ED0F420" w14:textId="77777777" w:rsidTr="003020CD">
        <w:trPr>
          <w:trHeight w:val="567"/>
        </w:trPr>
        <w:tc>
          <w:tcPr>
            <w:tcW w:w="802" w:type="pct"/>
            <w:vAlign w:val="center"/>
          </w:tcPr>
          <w:p w14:paraId="24479B88" w14:textId="77777777" w:rsidR="003020CD" w:rsidRPr="0044753C" w:rsidRDefault="003020CD" w:rsidP="003020CD">
            <w:pPr>
              <w:spacing w:before="0"/>
              <w:jc w:val="center"/>
              <w:rPr>
                <w:rFonts w:ascii="Calibri" w:hAnsi="Calibri" w:cs="Calibri"/>
              </w:rPr>
            </w:pPr>
            <w:r w:rsidRPr="0044753C">
              <w:rPr>
                <w:rFonts w:ascii="Calibri" w:hAnsi="Calibri" w:cs="Calibri"/>
              </w:rPr>
              <w:lastRenderedPageBreak/>
              <w:t xml:space="preserve">Radicalisation </w:t>
            </w:r>
          </w:p>
        </w:tc>
        <w:tc>
          <w:tcPr>
            <w:tcW w:w="3249" w:type="pct"/>
            <w:vAlign w:val="center"/>
          </w:tcPr>
          <w:p w14:paraId="6A266920" w14:textId="77777777" w:rsidR="003020CD" w:rsidRPr="0044753C" w:rsidRDefault="003020CD" w:rsidP="003020CD">
            <w:pPr>
              <w:spacing w:before="0"/>
              <w:rPr>
                <w:rFonts w:ascii="Calibri" w:hAnsi="Calibri" w:cs="Calibri"/>
              </w:rPr>
            </w:pPr>
            <w:r w:rsidRPr="0044753C">
              <w:rPr>
                <w:rFonts w:ascii="Calibri" w:hAnsi="Calibri" w:cs="Calibri"/>
              </w:rPr>
              <w:t>Pupils are at risk of accessing inappropriate and harmful extremist content online, including terrorist material. Extremist and terrorist groups use social media to identify and target vulnerable individuals. Teaching will include the following:</w:t>
            </w:r>
          </w:p>
          <w:p w14:paraId="5E9BDDB8" w14:textId="77777777" w:rsidR="003020CD" w:rsidRPr="0044753C" w:rsidRDefault="003020CD" w:rsidP="003020CD">
            <w:pPr>
              <w:pStyle w:val="ListParagraph"/>
              <w:numPr>
                <w:ilvl w:val="0"/>
                <w:numId w:val="60"/>
              </w:numPr>
              <w:spacing w:before="0"/>
              <w:jc w:val="left"/>
              <w:rPr>
                <w:rFonts w:ascii="Calibri" w:hAnsi="Calibri" w:cs="Calibri"/>
              </w:rPr>
            </w:pPr>
            <w:r w:rsidRPr="0044753C">
              <w:rPr>
                <w:rFonts w:ascii="Calibri" w:hAnsi="Calibri" w:cs="Calibri"/>
              </w:rPr>
              <w:t xml:space="preserve">How to recognise extremist behaviour and content online </w:t>
            </w:r>
          </w:p>
          <w:p w14:paraId="1C95C7AB" w14:textId="77777777" w:rsidR="003020CD" w:rsidRPr="0044753C" w:rsidRDefault="003020CD" w:rsidP="003020CD">
            <w:pPr>
              <w:pStyle w:val="ListParagraph"/>
              <w:numPr>
                <w:ilvl w:val="0"/>
                <w:numId w:val="60"/>
              </w:numPr>
              <w:spacing w:before="0"/>
              <w:jc w:val="left"/>
              <w:rPr>
                <w:rFonts w:ascii="Calibri" w:hAnsi="Calibri" w:cs="Calibri"/>
              </w:rPr>
            </w:pPr>
            <w:r w:rsidRPr="0044753C">
              <w:rPr>
                <w:rFonts w:ascii="Calibri" w:hAnsi="Calibri" w:cs="Calibri"/>
              </w:rPr>
              <w:t xml:space="preserve">Which actions could be identified as criminal activity </w:t>
            </w:r>
          </w:p>
          <w:p w14:paraId="3919AD35" w14:textId="77777777" w:rsidR="003020CD" w:rsidRPr="0044753C" w:rsidRDefault="003020CD" w:rsidP="003020CD">
            <w:pPr>
              <w:pStyle w:val="ListParagraph"/>
              <w:numPr>
                <w:ilvl w:val="0"/>
                <w:numId w:val="60"/>
              </w:numPr>
              <w:spacing w:before="0"/>
              <w:jc w:val="left"/>
              <w:rPr>
                <w:rFonts w:ascii="Calibri" w:hAnsi="Calibri" w:cs="Calibri"/>
              </w:rPr>
            </w:pPr>
            <w:r w:rsidRPr="0044753C">
              <w:rPr>
                <w:rFonts w:ascii="Calibri" w:hAnsi="Calibri" w:cs="Calibri"/>
              </w:rPr>
              <w:t xml:space="preserve">Techniques used for persuasion </w:t>
            </w:r>
          </w:p>
          <w:p w14:paraId="2916AC09" w14:textId="77777777" w:rsidR="003020CD" w:rsidRPr="0044753C" w:rsidRDefault="003020CD" w:rsidP="003020CD">
            <w:pPr>
              <w:pStyle w:val="ListParagraph"/>
              <w:numPr>
                <w:ilvl w:val="0"/>
                <w:numId w:val="60"/>
              </w:numPr>
              <w:spacing w:before="0"/>
              <w:jc w:val="left"/>
              <w:rPr>
                <w:rFonts w:ascii="Calibri" w:hAnsi="Calibri" w:cs="Calibri"/>
              </w:rPr>
            </w:pPr>
            <w:r w:rsidRPr="0044753C">
              <w:rPr>
                <w:rFonts w:ascii="Calibri" w:hAnsi="Calibri" w:cs="Calibri"/>
              </w:rPr>
              <w:t xml:space="preserve">How to access support from trusted individuals and organisations </w:t>
            </w:r>
          </w:p>
        </w:tc>
        <w:tc>
          <w:tcPr>
            <w:tcW w:w="949" w:type="pct"/>
            <w:vAlign w:val="center"/>
          </w:tcPr>
          <w:p w14:paraId="65D2B0AE" w14:textId="77777777" w:rsidR="003020CD" w:rsidRPr="0044753C" w:rsidRDefault="003020CD" w:rsidP="003020CD">
            <w:pPr>
              <w:spacing w:before="0"/>
              <w:rPr>
                <w:rFonts w:ascii="Calibri" w:hAnsi="Calibri" w:cs="Calibri"/>
              </w:rPr>
            </w:pPr>
            <w:r w:rsidRPr="0044753C">
              <w:rPr>
                <w:rFonts w:ascii="Calibri" w:hAnsi="Calibri" w:cs="Calibri"/>
              </w:rPr>
              <w:t xml:space="preserve">All areas of the curriculum </w:t>
            </w:r>
          </w:p>
        </w:tc>
      </w:tr>
      <w:tr w:rsidR="003020CD" w:rsidRPr="0044753C" w14:paraId="40F1B2A7" w14:textId="77777777" w:rsidTr="003020CD">
        <w:trPr>
          <w:trHeight w:val="567"/>
        </w:trPr>
        <w:tc>
          <w:tcPr>
            <w:tcW w:w="802" w:type="pct"/>
            <w:vAlign w:val="center"/>
          </w:tcPr>
          <w:p w14:paraId="11326591" w14:textId="77777777" w:rsidR="003020CD" w:rsidRPr="0044753C" w:rsidRDefault="003020CD" w:rsidP="003020CD">
            <w:pPr>
              <w:spacing w:before="0"/>
              <w:jc w:val="center"/>
              <w:rPr>
                <w:rFonts w:ascii="Calibri" w:hAnsi="Calibri" w:cs="Calibri"/>
              </w:rPr>
            </w:pPr>
            <w:r w:rsidRPr="0044753C">
              <w:rPr>
                <w:rFonts w:ascii="Calibri" w:hAnsi="Calibri" w:cs="Calibri"/>
              </w:rPr>
              <w:t>Challenges</w:t>
            </w:r>
          </w:p>
        </w:tc>
        <w:tc>
          <w:tcPr>
            <w:tcW w:w="3249" w:type="pct"/>
            <w:vAlign w:val="center"/>
          </w:tcPr>
          <w:p w14:paraId="556F1B67" w14:textId="77777777" w:rsidR="003020CD" w:rsidRPr="0044753C" w:rsidRDefault="003020CD" w:rsidP="003020CD">
            <w:pPr>
              <w:spacing w:before="0"/>
              <w:rPr>
                <w:rFonts w:ascii="Calibri" w:hAnsi="Calibri" w:cs="Calibri"/>
              </w:rPr>
            </w:pPr>
            <w:r w:rsidRPr="0044753C">
              <w:rPr>
                <w:rFonts w:ascii="Calibri" w:hAnsi="Calibri" w:cs="Calibri"/>
              </w:rPr>
              <w:t>Online challenges acquire mass followings and encourage others to take part in what they suggest. Teaching will include the following:</w:t>
            </w:r>
          </w:p>
          <w:p w14:paraId="227B334F" w14:textId="77777777" w:rsidR="003020CD" w:rsidRPr="0044753C" w:rsidRDefault="003020CD" w:rsidP="003020CD">
            <w:pPr>
              <w:pStyle w:val="ListParagraph"/>
              <w:numPr>
                <w:ilvl w:val="0"/>
                <w:numId w:val="43"/>
              </w:numPr>
              <w:spacing w:before="0"/>
              <w:ind w:left="466"/>
              <w:jc w:val="left"/>
              <w:rPr>
                <w:rFonts w:ascii="Calibri" w:hAnsi="Calibri" w:cs="Calibri"/>
              </w:rPr>
            </w:pPr>
            <w:r w:rsidRPr="0044753C">
              <w:rPr>
                <w:rFonts w:ascii="Calibri" w:hAnsi="Calibri" w:cs="Calibri"/>
              </w:rPr>
              <w:t xml:space="preserve">What an online challenge is and that, while some will be fun and harmless, others may be dangerous and even illegal </w:t>
            </w:r>
          </w:p>
          <w:p w14:paraId="6B6C1EF6" w14:textId="77777777" w:rsidR="003020CD" w:rsidRPr="0044753C" w:rsidRDefault="003020CD" w:rsidP="003020CD">
            <w:pPr>
              <w:pStyle w:val="ListParagraph"/>
              <w:numPr>
                <w:ilvl w:val="0"/>
                <w:numId w:val="43"/>
              </w:numPr>
              <w:spacing w:before="0"/>
              <w:ind w:left="466"/>
              <w:jc w:val="left"/>
              <w:rPr>
                <w:rFonts w:ascii="Calibri" w:hAnsi="Calibri" w:cs="Calibri"/>
              </w:rPr>
            </w:pPr>
            <w:r w:rsidRPr="0044753C">
              <w:rPr>
                <w:rFonts w:ascii="Calibri" w:hAnsi="Calibri" w:cs="Calibri"/>
              </w:rPr>
              <w:t xml:space="preserve">How to assess if the challenge is safe or potentially harmful, including considering who has generated the challenge and why </w:t>
            </w:r>
          </w:p>
          <w:p w14:paraId="2DECA53A" w14:textId="77777777" w:rsidR="003020CD" w:rsidRPr="0044753C" w:rsidRDefault="003020CD" w:rsidP="003020CD">
            <w:pPr>
              <w:pStyle w:val="ListParagraph"/>
              <w:numPr>
                <w:ilvl w:val="0"/>
                <w:numId w:val="43"/>
              </w:numPr>
              <w:spacing w:before="0"/>
              <w:ind w:left="466"/>
              <w:jc w:val="left"/>
              <w:rPr>
                <w:rFonts w:ascii="Calibri" w:hAnsi="Calibri" w:cs="Calibri"/>
              </w:rPr>
            </w:pPr>
            <w:r w:rsidRPr="0044753C">
              <w:rPr>
                <w:rFonts w:ascii="Calibri" w:hAnsi="Calibri" w:cs="Calibri"/>
              </w:rPr>
              <w:t xml:space="preserve">That it is okay to say no and to not take part in a challenge </w:t>
            </w:r>
          </w:p>
          <w:p w14:paraId="6A8B5E3C" w14:textId="77777777" w:rsidR="003020CD" w:rsidRPr="0044753C" w:rsidRDefault="003020CD" w:rsidP="003020CD">
            <w:pPr>
              <w:pStyle w:val="ListParagraph"/>
              <w:numPr>
                <w:ilvl w:val="0"/>
                <w:numId w:val="43"/>
              </w:numPr>
              <w:spacing w:before="0"/>
              <w:ind w:left="466"/>
              <w:jc w:val="left"/>
              <w:rPr>
                <w:rFonts w:ascii="Calibri" w:hAnsi="Calibri" w:cs="Calibri"/>
              </w:rPr>
            </w:pPr>
            <w:r w:rsidRPr="0044753C">
              <w:rPr>
                <w:rFonts w:ascii="Calibri" w:hAnsi="Calibri" w:cs="Calibri"/>
              </w:rPr>
              <w:t xml:space="preserve">How and where to go for help </w:t>
            </w:r>
          </w:p>
          <w:p w14:paraId="7FAB1E87" w14:textId="77777777" w:rsidR="003020CD" w:rsidRPr="0044753C" w:rsidRDefault="003020CD" w:rsidP="003020CD">
            <w:pPr>
              <w:pStyle w:val="ListParagraph"/>
              <w:numPr>
                <w:ilvl w:val="0"/>
                <w:numId w:val="43"/>
              </w:numPr>
              <w:spacing w:before="0"/>
              <w:ind w:left="466"/>
              <w:jc w:val="left"/>
              <w:rPr>
                <w:rFonts w:ascii="Calibri" w:hAnsi="Calibri" w:cs="Calibri"/>
              </w:rPr>
            </w:pPr>
            <w:r w:rsidRPr="0044753C">
              <w:rPr>
                <w:rFonts w:ascii="Calibri" w:hAnsi="Calibri" w:cs="Calibri"/>
              </w:rPr>
              <w:t xml:space="preserve">The importance of telling an adult about challenges which include threats or secrecy, such as ‘chain letter’ style challenges </w:t>
            </w:r>
          </w:p>
        </w:tc>
        <w:tc>
          <w:tcPr>
            <w:tcW w:w="949" w:type="pct"/>
            <w:vAlign w:val="center"/>
          </w:tcPr>
          <w:p w14:paraId="62BF0F1C" w14:textId="77777777" w:rsidR="003020CD" w:rsidRPr="0044753C" w:rsidRDefault="003020CD" w:rsidP="003020CD">
            <w:pPr>
              <w:spacing w:before="0"/>
              <w:rPr>
                <w:rFonts w:ascii="Calibri" w:hAnsi="Calibri" w:cs="Calibri"/>
              </w:rPr>
            </w:pPr>
            <w:r w:rsidRPr="0044753C">
              <w:rPr>
                <w:rFonts w:ascii="Calibri" w:hAnsi="Calibri" w:cs="Calibri"/>
              </w:rPr>
              <w:t>This risk or harm will be covered in the following curriculum areas:</w:t>
            </w:r>
          </w:p>
          <w:p w14:paraId="56B39EEE" w14:textId="77777777" w:rsidR="003020CD" w:rsidRPr="0044753C" w:rsidRDefault="003020CD" w:rsidP="003020CD">
            <w:pPr>
              <w:pStyle w:val="ListParagraph"/>
              <w:numPr>
                <w:ilvl w:val="0"/>
                <w:numId w:val="44"/>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43E4F0AB" w14:textId="77777777" w:rsidR="003020CD" w:rsidRPr="0044753C" w:rsidRDefault="003020CD" w:rsidP="003020CD">
            <w:pPr>
              <w:pStyle w:val="ListParagraph"/>
              <w:numPr>
                <w:ilvl w:val="0"/>
                <w:numId w:val="44"/>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RSHE</w:t>
            </w:r>
          </w:p>
        </w:tc>
      </w:tr>
      <w:tr w:rsidR="003020CD" w:rsidRPr="0044753C" w14:paraId="2CB308F1" w14:textId="77777777" w:rsidTr="003020CD">
        <w:trPr>
          <w:trHeight w:val="567"/>
        </w:trPr>
        <w:tc>
          <w:tcPr>
            <w:tcW w:w="802" w:type="pct"/>
            <w:vAlign w:val="center"/>
          </w:tcPr>
          <w:p w14:paraId="135F850A" w14:textId="77777777" w:rsidR="003020CD" w:rsidRPr="0044753C" w:rsidRDefault="003020CD" w:rsidP="003020CD">
            <w:pPr>
              <w:spacing w:before="0"/>
              <w:jc w:val="center"/>
              <w:rPr>
                <w:rFonts w:ascii="Calibri" w:hAnsi="Calibri" w:cs="Calibri"/>
              </w:rPr>
            </w:pPr>
            <w:r w:rsidRPr="0044753C">
              <w:rPr>
                <w:rFonts w:ascii="Calibri" w:hAnsi="Calibri" w:cs="Calibri"/>
              </w:rPr>
              <w:t>Content which incites violence</w:t>
            </w:r>
          </w:p>
        </w:tc>
        <w:tc>
          <w:tcPr>
            <w:tcW w:w="3249" w:type="pct"/>
            <w:vAlign w:val="center"/>
          </w:tcPr>
          <w:p w14:paraId="527F9857" w14:textId="77777777" w:rsidR="003020CD" w:rsidRPr="0044753C" w:rsidRDefault="003020CD" w:rsidP="003020CD">
            <w:pPr>
              <w:spacing w:before="0"/>
              <w:rPr>
                <w:rFonts w:ascii="Calibri" w:hAnsi="Calibri" w:cs="Calibri"/>
              </w:rPr>
            </w:pPr>
            <w:r w:rsidRPr="0044753C">
              <w:rPr>
                <w:rFonts w:ascii="Calibri" w:hAnsi="Calibri" w:cs="Calibri"/>
              </w:rPr>
              <w:t>Knowing that violence can be incited online and escalate very quickly into offline violence. Teaching will include the following:</w:t>
            </w:r>
          </w:p>
          <w:p w14:paraId="040414EE" w14:textId="77777777" w:rsidR="003020CD" w:rsidRPr="0044753C" w:rsidRDefault="003020CD" w:rsidP="003020CD">
            <w:pPr>
              <w:pStyle w:val="ListParagraph"/>
              <w:numPr>
                <w:ilvl w:val="0"/>
                <w:numId w:val="45"/>
              </w:numPr>
              <w:spacing w:before="0"/>
              <w:ind w:left="466"/>
              <w:jc w:val="left"/>
              <w:rPr>
                <w:rFonts w:ascii="Calibri" w:hAnsi="Calibri" w:cs="Calibri"/>
              </w:rPr>
            </w:pPr>
            <w:r w:rsidRPr="0044753C">
              <w:rPr>
                <w:rFonts w:ascii="Calibri" w:hAnsi="Calibri" w:cs="Calibri"/>
              </w:rPr>
              <w:t xml:space="preserve">That online content (sometimes gang related) can glamorise the possession of weapons and drugs </w:t>
            </w:r>
          </w:p>
          <w:p w14:paraId="2BA3A157" w14:textId="77777777" w:rsidR="003020CD" w:rsidRPr="0044753C" w:rsidRDefault="003020CD" w:rsidP="003020CD">
            <w:pPr>
              <w:pStyle w:val="ListParagraph"/>
              <w:numPr>
                <w:ilvl w:val="0"/>
                <w:numId w:val="45"/>
              </w:numPr>
              <w:spacing w:before="0"/>
              <w:ind w:left="466"/>
              <w:jc w:val="left"/>
              <w:rPr>
                <w:rFonts w:ascii="Calibri" w:hAnsi="Calibri" w:cs="Calibri"/>
              </w:rPr>
            </w:pPr>
            <w:r w:rsidRPr="0044753C">
              <w:rPr>
                <w:rFonts w:ascii="Calibri" w:hAnsi="Calibri" w:cs="Calibri"/>
              </w:rPr>
              <w:t xml:space="preserve">That to intentionally encourage or assist in an offence is also a criminal offence </w:t>
            </w:r>
          </w:p>
          <w:p w14:paraId="3F7146E5" w14:textId="77777777" w:rsidR="003020CD" w:rsidRPr="0044753C" w:rsidRDefault="003020CD" w:rsidP="003020CD">
            <w:pPr>
              <w:pStyle w:val="ListParagraph"/>
              <w:numPr>
                <w:ilvl w:val="0"/>
                <w:numId w:val="45"/>
              </w:numPr>
              <w:spacing w:before="0"/>
              <w:ind w:left="466"/>
              <w:jc w:val="left"/>
              <w:rPr>
                <w:rFonts w:ascii="Calibri" w:hAnsi="Calibri" w:cs="Calibri"/>
              </w:rPr>
            </w:pPr>
            <w:r w:rsidRPr="0044753C">
              <w:rPr>
                <w:rFonts w:ascii="Calibri" w:hAnsi="Calibri" w:cs="Calibri"/>
              </w:rPr>
              <w:t xml:space="preserve">How and where to get help if they are worried about involvement in violence </w:t>
            </w:r>
          </w:p>
        </w:tc>
        <w:tc>
          <w:tcPr>
            <w:tcW w:w="949" w:type="pct"/>
            <w:vAlign w:val="center"/>
          </w:tcPr>
          <w:p w14:paraId="77B9932F" w14:textId="77777777" w:rsidR="003020CD" w:rsidRPr="0044753C" w:rsidRDefault="003020CD" w:rsidP="003020CD">
            <w:pPr>
              <w:spacing w:before="0"/>
              <w:rPr>
                <w:rFonts w:ascii="Calibri" w:hAnsi="Calibri" w:cs="Calibri"/>
              </w:rPr>
            </w:pPr>
            <w:r w:rsidRPr="0044753C">
              <w:rPr>
                <w:rFonts w:ascii="Calibri" w:hAnsi="Calibri" w:cs="Calibri"/>
              </w:rPr>
              <w:t>This risk or harm will be covered in the following curriculum areas:</w:t>
            </w:r>
          </w:p>
          <w:p w14:paraId="255063AB" w14:textId="77777777" w:rsidR="003020CD" w:rsidRPr="0044753C" w:rsidRDefault="003020CD" w:rsidP="003020CD">
            <w:pPr>
              <w:pStyle w:val="ListParagraph"/>
              <w:numPr>
                <w:ilvl w:val="0"/>
                <w:numId w:val="46"/>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Relationships education</w:t>
            </w:r>
          </w:p>
          <w:p w14:paraId="180C58B0" w14:textId="77777777" w:rsidR="003020CD" w:rsidRPr="0044753C" w:rsidRDefault="003020CD" w:rsidP="003020CD">
            <w:pPr>
              <w:pStyle w:val="ListParagraph"/>
              <w:numPr>
                <w:ilvl w:val="0"/>
                <w:numId w:val="46"/>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tc>
      </w:tr>
      <w:tr w:rsidR="003020CD" w:rsidRPr="0044753C" w14:paraId="2070BEA7" w14:textId="77777777" w:rsidTr="003020CD">
        <w:trPr>
          <w:trHeight w:val="567"/>
        </w:trPr>
        <w:tc>
          <w:tcPr>
            <w:tcW w:w="802" w:type="pct"/>
            <w:vAlign w:val="center"/>
          </w:tcPr>
          <w:p w14:paraId="6B6AD772" w14:textId="77777777" w:rsidR="003020CD" w:rsidRPr="0044753C" w:rsidRDefault="003020CD" w:rsidP="003020CD">
            <w:pPr>
              <w:spacing w:before="0"/>
              <w:jc w:val="center"/>
              <w:rPr>
                <w:rFonts w:ascii="Calibri" w:hAnsi="Calibri" w:cs="Calibri"/>
              </w:rPr>
            </w:pPr>
            <w:r w:rsidRPr="0044753C">
              <w:rPr>
                <w:rFonts w:ascii="Calibri" w:hAnsi="Calibri" w:cs="Calibri"/>
              </w:rPr>
              <w:t>Fake profiles</w:t>
            </w:r>
          </w:p>
        </w:tc>
        <w:tc>
          <w:tcPr>
            <w:tcW w:w="3249" w:type="pct"/>
            <w:vAlign w:val="center"/>
          </w:tcPr>
          <w:p w14:paraId="7CD81EB5" w14:textId="77777777" w:rsidR="003020CD" w:rsidRPr="0044753C" w:rsidRDefault="003020CD" w:rsidP="003020CD">
            <w:pPr>
              <w:spacing w:before="0"/>
              <w:rPr>
                <w:rFonts w:ascii="Calibri" w:hAnsi="Calibri" w:cs="Calibri"/>
              </w:rPr>
            </w:pPr>
            <w:r w:rsidRPr="0044753C">
              <w:rPr>
                <w:rFonts w:ascii="Calibri" w:hAnsi="Calibri" w:cs="Calibri"/>
              </w:rPr>
              <w:t>Not everyone online is who they say they are. Teaching will include the following:</w:t>
            </w:r>
          </w:p>
          <w:p w14:paraId="0A1EEDFC" w14:textId="77777777" w:rsidR="003020CD" w:rsidRPr="0044753C" w:rsidRDefault="003020CD" w:rsidP="003020CD">
            <w:pPr>
              <w:pStyle w:val="ListParagraph"/>
              <w:numPr>
                <w:ilvl w:val="0"/>
                <w:numId w:val="46"/>
              </w:numPr>
              <w:spacing w:before="0"/>
              <w:ind w:left="466"/>
              <w:jc w:val="left"/>
              <w:rPr>
                <w:rFonts w:ascii="Calibri" w:hAnsi="Calibri" w:cs="Calibri"/>
              </w:rPr>
            </w:pPr>
            <w:r w:rsidRPr="0044753C">
              <w:rPr>
                <w:rFonts w:ascii="Calibri" w:hAnsi="Calibri" w:cs="Calibri"/>
              </w:rPr>
              <w:t xml:space="preserve">That, in some cases, profiles may be people posing as someone they are not or may be ‘bots’ </w:t>
            </w:r>
          </w:p>
          <w:p w14:paraId="5F9C8322" w14:textId="77777777" w:rsidR="003020CD" w:rsidRPr="0044753C" w:rsidRDefault="003020CD" w:rsidP="003020CD">
            <w:pPr>
              <w:pStyle w:val="ListParagraph"/>
              <w:numPr>
                <w:ilvl w:val="0"/>
                <w:numId w:val="46"/>
              </w:numPr>
              <w:spacing w:before="0"/>
              <w:ind w:left="466"/>
              <w:jc w:val="left"/>
              <w:rPr>
                <w:rFonts w:ascii="Calibri" w:hAnsi="Calibri" w:cs="Calibri"/>
              </w:rPr>
            </w:pPr>
            <w:r w:rsidRPr="0044753C">
              <w:rPr>
                <w:rFonts w:ascii="Calibri" w:hAnsi="Calibri" w:cs="Calibri"/>
              </w:rPr>
              <w:t>How to look out for fake profiles</w:t>
            </w:r>
          </w:p>
        </w:tc>
        <w:tc>
          <w:tcPr>
            <w:tcW w:w="949" w:type="pct"/>
            <w:vAlign w:val="center"/>
          </w:tcPr>
          <w:p w14:paraId="125F9E19" w14:textId="77777777" w:rsidR="003020CD" w:rsidRPr="0044753C" w:rsidRDefault="003020CD" w:rsidP="003020CD">
            <w:pPr>
              <w:spacing w:before="0"/>
              <w:rPr>
                <w:rFonts w:ascii="Calibri" w:hAnsi="Calibri" w:cs="Calibri"/>
              </w:rPr>
            </w:pPr>
            <w:r w:rsidRPr="0044753C">
              <w:rPr>
                <w:rFonts w:ascii="Calibri" w:hAnsi="Calibri" w:cs="Calibri"/>
              </w:rPr>
              <w:t>This risk or harm will be covered in the following curriculum areas:</w:t>
            </w:r>
          </w:p>
          <w:p w14:paraId="7940EA63" w14:textId="77777777" w:rsidR="003020CD" w:rsidRPr="0044753C" w:rsidRDefault="003020CD" w:rsidP="003020CD">
            <w:pPr>
              <w:pStyle w:val="ListParagraph"/>
              <w:numPr>
                <w:ilvl w:val="0"/>
                <w:numId w:val="47"/>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4A6CD8D7" w14:textId="77777777" w:rsidR="003020CD" w:rsidRPr="0044753C" w:rsidRDefault="003020CD" w:rsidP="003020CD">
            <w:pPr>
              <w:pStyle w:val="ListParagraph"/>
              <w:numPr>
                <w:ilvl w:val="0"/>
                <w:numId w:val="47"/>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4CC79A21" w14:textId="77777777" w:rsidR="003020CD" w:rsidRPr="0044753C" w:rsidRDefault="003020CD" w:rsidP="003020CD">
            <w:pPr>
              <w:pStyle w:val="ListParagraph"/>
              <w:numPr>
                <w:ilvl w:val="0"/>
                <w:numId w:val="47"/>
              </w:numPr>
              <w:spacing w:before="0"/>
              <w:ind w:left="497"/>
              <w:jc w:val="left"/>
              <w:rPr>
                <w:rFonts w:ascii="Calibri" w:hAnsi="Calibri" w:cs="Calibri"/>
              </w:rPr>
            </w:pPr>
            <w:r w:rsidRPr="0044753C">
              <w:rPr>
                <w:rFonts w:ascii="Calibri" w:hAnsi="Calibri" w:cs="Calibri"/>
              </w:rPr>
              <w:t xml:space="preserve">Computing </w:t>
            </w:r>
          </w:p>
        </w:tc>
      </w:tr>
      <w:tr w:rsidR="003020CD" w:rsidRPr="0044753C" w14:paraId="74ECFD7A" w14:textId="77777777" w:rsidTr="003020CD">
        <w:trPr>
          <w:trHeight w:val="567"/>
        </w:trPr>
        <w:tc>
          <w:tcPr>
            <w:tcW w:w="802" w:type="pct"/>
            <w:vAlign w:val="center"/>
          </w:tcPr>
          <w:p w14:paraId="204EDE44" w14:textId="77777777" w:rsidR="003020CD" w:rsidRPr="0044753C" w:rsidRDefault="003020CD" w:rsidP="003020CD">
            <w:pPr>
              <w:spacing w:before="0"/>
              <w:jc w:val="center"/>
              <w:rPr>
                <w:rFonts w:ascii="Calibri" w:hAnsi="Calibri" w:cs="Calibri"/>
              </w:rPr>
            </w:pPr>
            <w:r w:rsidRPr="0044753C">
              <w:rPr>
                <w:rFonts w:ascii="Calibri" w:hAnsi="Calibri" w:cs="Calibri"/>
              </w:rPr>
              <w:lastRenderedPageBreak/>
              <w:t>Grooming</w:t>
            </w:r>
          </w:p>
        </w:tc>
        <w:tc>
          <w:tcPr>
            <w:tcW w:w="3249" w:type="pct"/>
            <w:vAlign w:val="center"/>
          </w:tcPr>
          <w:p w14:paraId="0CB1A921" w14:textId="77777777" w:rsidR="003020CD" w:rsidRPr="0044753C" w:rsidRDefault="003020CD" w:rsidP="003020CD">
            <w:pPr>
              <w:spacing w:before="0"/>
              <w:rPr>
                <w:rFonts w:ascii="Calibri" w:hAnsi="Calibri" w:cs="Calibri"/>
              </w:rPr>
            </w:pPr>
            <w:r w:rsidRPr="0044753C">
              <w:rPr>
                <w:rFonts w:ascii="Calibri" w:hAnsi="Calibri" w:cs="Calibri"/>
              </w:rPr>
              <w:t>Knowing about the different types of grooming and motivations for it, e.g. radicalisation, child sexual abuse and exploitation, gangs and financial exploitation. Teaching will include the following:</w:t>
            </w:r>
          </w:p>
          <w:p w14:paraId="16B202F9" w14:textId="77777777" w:rsidR="003020CD" w:rsidRPr="0044753C" w:rsidRDefault="003020CD" w:rsidP="003020CD">
            <w:pPr>
              <w:pStyle w:val="ListParagraph"/>
              <w:numPr>
                <w:ilvl w:val="0"/>
                <w:numId w:val="48"/>
              </w:numPr>
              <w:spacing w:before="0"/>
              <w:ind w:left="466"/>
              <w:jc w:val="left"/>
              <w:rPr>
                <w:rFonts w:ascii="Calibri" w:hAnsi="Calibri" w:cs="Calibri"/>
              </w:rPr>
            </w:pPr>
            <w:r w:rsidRPr="0044753C">
              <w:rPr>
                <w:rFonts w:ascii="Calibri" w:hAnsi="Calibri" w:cs="Calibri"/>
              </w:rPr>
              <w:t xml:space="preserve">Boundaries in friendships with peers, in families, and with others </w:t>
            </w:r>
          </w:p>
          <w:p w14:paraId="4628D5D6" w14:textId="77777777" w:rsidR="003020CD" w:rsidRPr="0044753C" w:rsidRDefault="003020CD" w:rsidP="003020CD">
            <w:pPr>
              <w:pStyle w:val="ListParagraph"/>
              <w:numPr>
                <w:ilvl w:val="0"/>
                <w:numId w:val="48"/>
              </w:numPr>
              <w:spacing w:before="0"/>
              <w:ind w:left="466"/>
              <w:jc w:val="left"/>
              <w:rPr>
                <w:rFonts w:ascii="Calibri" w:hAnsi="Calibri" w:cs="Calibri"/>
              </w:rPr>
            </w:pPr>
            <w:r w:rsidRPr="0044753C">
              <w:rPr>
                <w:rFonts w:ascii="Calibri" w:hAnsi="Calibri" w:cs="Calibri"/>
              </w:rPr>
              <w:t xml:space="preserve">Key indicators of grooming behaviour </w:t>
            </w:r>
          </w:p>
          <w:p w14:paraId="27A0423E" w14:textId="77777777" w:rsidR="003020CD" w:rsidRPr="0044753C" w:rsidRDefault="003020CD" w:rsidP="003020CD">
            <w:pPr>
              <w:pStyle w:val="ListParagraph"/>
              <w:numPr>
                <w:ilvl w:val="0"/>
                <w:numId w:val="48"/>
              </w:numPr>
              <w:spacing w:before="0"/>
              <w:ind w:left="466"/>
              <w:jc w:val="left"/>
              <w:rPr>
                <w:rFonts w:ascii="Calibri" w:hAnsi="Calibri" w:cs="Calibri"/>
              </w:rPr>
            </w:pPr>
            <w:r w:rsidRPr="0044753C">
              <w:rPr>
                <w:rFonts w:ascii="Calibri" w:hAnsi="Calibri" w:cs="Calibri"/>
              </w:rPr>
              <w:t xml:space="preserve">The importance of disengaging from contact with suspected grooming and telling a trusted adult </w:t>
            </w:r>
          </w:p>
          <w:p w14:paraId="4A1A13A6" w14:textId="77777777" w:rsidR="003020CD" w:rsidRPr="0044753C" w:rsidRDefault="003020CD" w:rsidP="003020CD">
            <w:pPr>
              <w:pStyle w:val="ListParagraph"/>
              <w:numPr>
                <w:ilvl w:val="0"/>
                <w:numId w:val="48"/>
              </w:numPr>
              <w:spacing w:before="0"/>
              <w:ind w:left="466"/>
              <w:jc w:val="left"/>
              <w:rPr>
                <w:rFonts w:ascii="Calibri" w:hAnsi="Calibri" w:cs="Calibri"/>
              </w:rPr>
            </w:pPr>
            <w:r w:rsidRPr="0044753C">
              <w:rPr>
                <w:rFonts w:ascii="Calibri" w:hAnsi="Calibri" w:cs="Calibri"/>
              </w:rPr>
              <w:t>How and where to report grooming both in school and to the police</w:t>
            </w:r>
          </w:p>
          <w:p w14:paraId="657099F3" w14:textId="77777777" w:rsidR="003020CD" w:rsidRPr="0044753C" w:rsidRDefault="003020CD" w:rsidP="003020CD">
            <w:pPr>
              <w:spacing w:before="0"/>
              <w:rPr>
                <w:rFonts w:ascii="Calibri" w:hAnsi="Calibri" w:cs="Calibri"/>
              </w:rPr>
            </w:pPr>
            <w:r w:rsidRPr="0044753C">
              <w:rPr>
                <w:rFonts w:ascii="Calibri" w:hAnsi="Calibri" w:cs="Calibri"/>
              </w:rPr>
              <w:t xml:space="preserve">At all stages, it is important to balance teaching pupils about making sensible decisions to stay safe whilst being clear it is never the fault of the child who is abused and why victim blaming is always wrong. </w:t>
            </w:r>
          </w:p>
        </w:tc>
        <w:tc>
          <w:tcPr>
            <w:tcW w:w="949" w:type="pct"/>
            <w:vAlign w:val="center"/>
          </w:tcPr>
          <w:p w14:paraId="2BCEE688" w14:textId="77777777" w:rsidR="003020CD" w:rsidRPr="0044753C" w:rsidRDefault="003020CD" w:rsidP="003020CD">
            <w:pPr>
              <w:spacing w:before="0"/>
              <w:rPr>
                <w:rFonts w:ascii="Calibri" w:hAnsi="Calibri" w:cs="Calibri"/>
              </w:rPr>
            </w:pPr>
            <w:r w:rsidRPr="0044753C">
              <w:rPr>
                <w:rFonts w:ascii="Calibri" w:hAnsi="Calibri" w:cs="Calibri"/>
              </w:rPr>
              <w:t>This risk or harm will be covered in the following curriculum areas:</w:t>
            </w:r>
          </w:p>
          <w:p w14:paraId="3B6EAE6C" w14:textId="77777777" w:rsidR="003020CD" w:rsidRPr="0044753C" w:rsidRDefault="003020CD" w:rsidP="003020CD">
            <w:pPr>
              <w:pStyle w:val="ListParagraph"/>
              <w:numPr>
                <w:ilvl w:val="0"/>
                <w:numId w:val="49"/>
              </w:numPr>
              <w:spacing w:before="0"/>
              <w:ind w:left="497"/>
              <w:jc w:val="left"/>
              <w:rPr>
                <w:rFonts w:ascii="Calibri" w:hAnsi="Calibri" w:cs="Calibri"/>
              </w:rPr>
            </w:pPr>
            <w:r w:rsidRPr="0044753C">
              <w:rPr>
                <w:rFonts w:ascii="Calibri" w:hAnsi="Calibri" w:cs="Calibri"/>
                <w:b/>
                <w:bCs/>
                <w:color w:val="FF6900"/>
              </w:rPr>
              <w:t xml:space="preserve">[Primary schools] </w:t>
            </w:r>
            <w:r w:rsidRPr="0044753C">
              <w:rPr>
                <w:rFonts w:ascii="Calibri" w:hAnsi="Calibri" w:cs="Calibri"/>
              </w:rPr>
              <w:t xml:space="preserve">Relationships education </w:t>
            </w:r>
          </w:p>
          <w:p w14:paraId="202635DC" w14:textId="77777777" w:rsidR="003020CD" w:rsidRPr="0044753C" w:rsidRDefault="003020CD" w:rsidP="003020CD">
            <w:pPr>
              <w:pStyle w:val="ListParagraph"/>
              <w:numPr>
                <w:ilvl w:val="0"/>
                <w:numId w:val="49"/>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tc>
      </w:tr>
      <w:tr w:rsidR="003020CD" w:rsidRPr="0044753C" w14:paraId="32B8B3D8" w14:textId="77777777" w:rsidTr="003020CD">
        <w:trPr>
          <w:trHeight w:val="567"/>
        </w:trPr>
        <w:tc>
          <w:tcPr>
            <w:tcW w:w="802" w:type="pct"/>
            <w:vAlign w:val="center"/>
          </w:tcPr>
          <w:p w14:paraId="42C5393E" w14:textId="77777777" w:rsidR="003020CD" w:rsidRPr="0044753C" w:rsidRDefault="003020CD" w:rsidP="003020CD">
            <w:pPr>
              <w:spacing w:before="0"/>
              <w:jc w:val="center"/>
              <w:rPr>
                <w:rFonts w:ascii="Calibri" w:hAnsi="Calibri" w:cs="Calibri"/>
              </w:rPr>
            </w:pPr>
            <w:r w:rsidRPr="0044753C">
              <w:rPr>
                <w:rFonts w:ascii="Calibri" w:hAnsi="Calibri" w:cs="Calibri"/>
              </w:rPr>
              <w:t>Livestreaming</w:t>
            </w:r>
          </w:p>
        </w:tc>
        <w:tc>
          <w:tcPr>
            <w:tcW w:w="3249" w:type="pct"/>
            <w:vAlign w:val="center"/>
          </w:tcPr>
          <w:p w14:paraId="2331C62F" w14:textId="77777777" w:rsidR="003020CD" w:rsidRPr="0044753C" w:rsidRDefault="003020CD" w:rsidP="003020CD">
            <w:pPr>
              <w:spacing w:before="0"/>
              <w:rPr>
                <w:rFonts w:ascii="Calibri" w:hAnsi="Calibri" w:cs="Calibri"/>
              </w:rPr>
            </w:pPr>
            <w:r w:rsidRPr="0044753C">
              <w:rPr>
                <w:rFonts w:ascii="Calibri" w:hAnsi="Calibri" w:cs="Calibri"/>
              </w:rPr>
              <w:t>Livestreaming (showing a video of yourself in real-time online, either privately or to a public audience) can be popular with children, but it carries a risk when carrying out and watching it. Teaching will include the following:</w:t>
            </w:r>
          </w:p>
          <w:p w14:paraId="478CB790" w14:textId="77777777" w:rsidR="003020CD" w:rsidRPr="0044753C" w:rsidRDefault="003020CD" w:rsidP="003020CD">
            <w:pPr>
              <w:pStyle w:val="ListParagraph"/>
              <w:numPr>
                <w:ilvl w:val="0"/>
                <w:numId w:val="50"/>
              </w:numPr>
              <w:spacing w:before="0"/>
              <w:ind w:left="466"/>
              <w:jc w:val="left"/>
              <w:rPr>
                <w:rFonts w:ascii="Calibri" w:hAnsi="Calibri" w:cs="Calibri"/>
              </w:rPr>
            </w:pPr>
            <w:r w:rsidRPr="0044753C">
              <w:rPr>
                <w:rFonts w:ascii="Calibri" w:hAnsi="Calibri" w:cs="Calibri"/>
              </w:rPr>
              <w:t xml:space="preserve">What the risks of carrying out livestreaming are, e.g. the potential for people to record livestreams and share the content </w:t>
            </w:r>
          </w:p>
          <w:p w14:paraId="7C6AFBE1" w14:textId="77777777" w:rsidR="003020CD" w:rsidRPr="0044753C" w:rsidRDefault="003020CD" w:rsidP="003020CD">
            <w:pPr>
              <w:pStyle w:val="ListParagraph"/>
              <w:numPr>
                <w:ilvl w:val="0"/>
                <w:numId w:val="50"/>
              </w:numPr>
              <w:spacing w:before="0"/>
              <w:ind w:left="466"/>
              <w:jc w:val="left"/>
              <w:rPr>
                <w:rFonts w:ascii="Calibri" w:hAnsi="Calibri" w:cs="Calibri"/>
              </w:rPr>
            </w:pPr>
            <w:r w:rsidRPr="0044753C">
              <w:rPr>
                <w:rFonts w:ascii="Calibri" w:hAnsi="Calibri" w:cs="Calibri"/>
              </w:rPr>
              <w:t>That online behaviours should mirror offline behaviours and that this should be considered when making a livestream</w:t>
            </w:r>
          </w:p>
          <w:p w14:paraId="2F4DEE82" w14:textId="77777777" w:rsidR="003020CD" w:rsidRPr="0044753C" w:rsidRDefault="003020CD" w:rsidP="003020CD">
            <w:pPr>
              <w:pStyle w:val="ListParagraph"/>
              <w:numPr>
                <w:ilvl w:val="0"/>
                <w:numId w:val="50"/>
              </w:numPr>
              <w:spacing w:before="0"/>
              <w:ind w:left="466"/>
              <w:jc w:val="left"/>
              <w:rPr>
                <w:rFonts w:ascii="Calibri" w:hAnsi="Calibri" w:cs="Calibri"/>
              </w:rPr>
            </w:pPr>
            <w:r w:rsidRPr="0044753C">
              <w:rPr>
                <w:rFonts w:ascii="Calibri" w:hAnsi="Calibri" w:cs="Calibri"/>
              </w:rPr>
              <w:t xml:space="preserve">That pupils should not feel pressured to do something online that they would not do offline </w:t>
            </w:r>
          </w:p>
          <w:p w14:paraId="5BC3D029" w14:textId="77777777" w:rsidR="003020CD" w:rsidRPr="0044753C" w:rsidRDefault="003020CD" w:rsidP="003020CD">
            <w:pPr>
              <w:pStyle w:val="ListParagraph"/>
              <w:numPr>
                <w:ilvl w:val="0"/>
                <w:numId w:val="50"/>
              </w:numPr>
              <w:spacing w:before="0"/>
              <w:ind w:left="466"/>
              <w:jc w:val="left"/>
              <w:rPr>
                <w:rFonts w:ascii="Calibri" w:hAnsi="Calibri" w:cs="Calibri"/>
              </w:rPr>
            </w:pPr>
            <w:r w:rsidRPr="0044753C">
              <w:rPr>
                <w:rFonts w:ascii="Calibri" w:hAnsi="Calibri" w:cs="Calibri"/>
              </w:rPr>
              <w:t xml:space="preserve">The risk of watching videos that are being livestreamed, e.g. there is no way of knowing what will be shown next  </w:t>
            </w:r>
          </w:p>
          <w:p w14:paraId="0215940F" w14:textId="77777777" w:rsidR="003020CD" w:rsidRPr="0044753C" w:rsidRDefault="003020CD" w:rsidP="003020CD">
            <w:pPr>
              <w:pStyle w:val="ListParagraph"/>
              <w:numPr>
                <w:ilvl w:val="0"/>
                <w:numId w:val="50"/>
              </w:numPr>
              <w:spacing w:before="0"/>
              <w:ind w:left="466"/>
              <w:jc w:val="left"/>
              <w:rPr>
                <w:rFonts w:ascii="Calibri" w:hAnsi="Calibri" w:cs="Calibri"/>
              </w:rPr>
            </w:pPr>
            <w:r w:rsidRPr="0044753C">
              <w:rPr>
                <w:rFonts w:ascii="Calibri" w:hAnsi="Calibri" w:cs="Calibri"/>
              </w:rPr>
              <w:t xml:space="preserve">The risks of grooming </w:t>
            </w:r>
          </w:p>
        </w:tc>
        <w:tc>
          <w:tcPr>
            <w:tcW w:w="949" w:type="pct"/>
            <w:vAlign w:val="center"/>
          </w:tcPr>
          <w:p w14:paraId="10DDAACA" w14:textId="77777777" w:rsidR="003020CD" w:rsidRPr="0044753C" w:rsidRDefault="003020CD" w:rsidP="003020CD">
            <w:pPr>
              <w:spacing w:before="0"/>
              <w:rPr>
                <w:rFonts w:ascii="Calibri" w:hAnsi="Calibri" w:cs="Calibri"/>
              </w:rPr>
            </w:pPr>
            <w:r w:rsidRPr="0044753C">
              <w:rPr>
                <w:rFonts w:ascii="Calibri" w:hAnsi="Calibri" w:cs="Calibri"/>
              </w:rPr>
              <w:t>This risk or harm will be covered in the following curriculum areas:</w:t>
            </w:r>
          </w:p>
          <w:p w14:paraId="22EDC8BA" w14:textId="77777777" w:rsidR="003020CD" w:rsidRPr="0077418E" w:rsidRDefault="003020CD" w:rsidP="003020CD">
            <w:pPr>
              <w:pStyle w:val="ListParagraph"/>
              <w:numPr>
                <w:ilvl w:val="0"/>
                <w:numId w:val="51"/>
              </w:numPr>
              <w:spacing w:before="0"/>
              <w:ind w:left="497"/>
              <w:jc w:val="left"/>
              <w:rPr>
                <w:rFonts w:ascii="Calibri" w:hAnsi="Calibri" w:cs="Calibri"/>
              </w:rPr>
            </w:pPr>
            <w:r w:rsidRPr="0044753C">
              <w:rPr>
                <w:rFonts w:ascii="Calibri" w:hAnsi="Calibri" w:cs="Calibri"/>
                <w:b/>
                <w:bCs/>
                <w:color w:val="FF6900"/>
              </w:rPr>
              <w:t>[Primary schools]</w:t>
            </w:r>
          </w:p>
          <w:p w14:paraId="173A3AAD" w14:textId="77777777" w:rsidR="003020CD" w:rsidRPr="0077418E" w:rsidRDefault="003020CD" w:rsidP="003020CD">
            <w:pPr>
              <w:pStyle w:val="ListParagraph"/>
              <w:spacing w:before="0"/>
              <w:ind w:left="497"/>
              <w:jc w:val="left"/>
              <w:rPr>
                <w:rFonts w:ascii="Calibri" w:hAnsi="Calibri" w:cs="Calibri"/>
              </w:rPr>
            </w:pPr>
          </w:p>
          <w:p w14:paraId="2FE9ADAE" w14:textId="77777777" w:rsidR="003020CD" w:rsidRPr="0044753C" w:rsidRDefault="003020CD" w:rsidP="003020CD">
            <w:pPr>
              <w:pStyle w:val="ListParagraph"/>
              <w:numPr>
                <w:ilvl w:val="0"/>
                <w:numId w:val="51"/>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tc>
      </w:tr>
      <w:tr w:rsidR="003020CD" w:rsidRPr="0044753C" w14:paraId="201E86E9" w14:textId="77777777" w:rsidTr="003020CD">
        <w:trPr>
          <w:trHeight w:val="567"/>
        </w:trPr>
        <w:tc>
          <w:tcPr>
            <w:tcW w:w="802" w:type="pct"/>
            <w:vAlign w:val="center"/>
          </w:tcPr>
          <w:p w14:paraId="72D831D1" w14:textId="77777777" w:rsidR="003020CD" w:rsidRPr="0044753C" w:rsidRDefault="003020CD" w:rsidP="003020CD">
            <w:pPr>
              <w:spacing w:before="0"/>
              <w:jc w:val="center"/>
              <w:rPr>
                <w:rFonts w:ascii="Calibri" w:hAnsi="Calibri" w:cs="Calibri"/>
              </w:rPr>
            </w:pPr>
            <w:r w:rsidRPr="0044753C">
              <w:rPr>
                <w:rFonts w:ascii="Calibri" w:hAnsi="Calibri" w:cs="Calibri"/>
              </w:rPr>
              <w:t>Pornography</w:t>
            </w:r>
          </w:p>
        </w:tc>
        <w:tc>
          <w:tcPr>
            <w:tcW w:w="3249" w:type="pct"/>
            <w:vAlign w:val="center"/>
          </w:tcPr>
          <w:p w14:paraId="6AFC22A6" w14:textId="77777777" w:rsidR="003020CD" w:rsidRPr="0044753C" w:rsidRDefault="003020CD" w:rsidP="003020CD">
            <w:pPr>
              <w:spacing w:before="0"/>
              <w:rPr>
                <w:rFonts w:ascii="Calibri" w:hAnsi="Calibri" w:cs="Calibri"/>
              </w:rPr>
            </w:pPr>
            <w:r w:rsidRPr="0044753C">
              <w:rPr>
                <w:rFonts w:ascii="Calibri" w:hAnsi="Calibri" w:cs="Calibri"/>
              </w:rPr>
              <w:t>Knowing that sexually explicit material presents a distorted picture of sexual behaviours. Teaching will include the following:</w:t>
            </w:r>
          </w:p>
          <w:p w14:paraId="65CA20BB" w14:textId="77777777" w:rsidR="003020CD" w:rsidRPr="0044753C" w:rsidRDefault="003020CD" w:rsidP="003020CD">
            <w:pPr>
              <w:pStyle w:val="ListParagraph"/>
              <w:numPr>
                <w:ilvl w:val="0"/>
                <w:numId w:val="53"/>
              </w:numPr>
              <w:spacing w:before="0"/>
              <w:ind w:left="466"/>
              <w:jc w:val="left"/>
              <w:rPr>
                <w:rFonts w:ascii="Calibri" w:hAnsi="Calibri" w:cs="Calibri"/>
              </w:rPr>
            </w:pPr>
            <w:r w:rsidRPr="0044753C">
              <w:rPr>
                <w:rFonts w:ascii="Calibri" w:hAnsi="Calibri" w:cs="Calibri"/>
              </w:rPr>
              <w:t xml:space="preserve">That pornography is not an accurate portrayal of adult sexual relationships </w:t>
            </w:r>
          </w:p>
          <w:p w14:paraId="16568B77" w14:textId="77777777" w:rsidR="003020CD" w:rsidRPr="0044753C" w:rsidRDefault="003020CD" w:rsidP="003020CD">
            <w:pPr>
              <w:pStyle w:val="ListParagraph"/>
              <w:numPr>
                <w:ilvl w:val="0"/>
                <w:numId w:val="53"/>
              </w:numPr>
              <w:spacing w:before="0"/>
              <w:ind w:left="466"/>
              <w:jc w:val="left"/>
              <w:rPr>
                <w:rFonts w:ascii="Calibri" w:hAnsi="Calibri" w:cs="Calibri"/>
              </w:rPr>
            </w:pPr>
            <w:r w:rsidRPr="0044753C">
              <w:rPr>
                <w:rFonts w:ascii="Calibri" w:hAnsi="Calibri" w:cs="Calibri"/>
              </w:rPr>
              <w:t xml:space="preserve">That viewing pornography can lead to skewed beliefs about sex and, in some circumstances, can normalise violent sexual behaviour </w:t>
            </w:r>
          </w:p>
          <w:p w14:paraId="11310C6E" w14:textId="77777777" w:rsidR="003020CD" w:rsidRPr="0044753C" w:rsidRDefault="003020CD" w:rsidP="003020CD">
            <w:pPr>
              <w:pStyle w:val="ListParagraph"/>
              <w:numPr>
                <w:ilvl w:val="0"/>
                <w:numId w:val="53"/>
              </w:numPr>
              <w:spacing w:before="0"/>
              <w:ind w:left="466"/>
              <w:jc w:val="left"/>
              <w:rPr>
                <w:rFonts w:ascii="Calibri" w:hAnsi="Calibri" w:cs="Calibri"/>
              </w:rPr>
            </w:pPr>
            <w:r w:rsidRPr="0044753C">
              <w:rPr>
                <w:rFonts w:ascii="Calibri" w:hAnsi="Calibri" w:cs="Calibri"/>
              </w:rPr>
              <w:t xml:space="preserve">That not all people featured in pornographic material are doing so willingly, e.g. revenge porn or people trafficked into sex work </w:t>
            </w:r>
          </w:p>
        </w:tc>
        <w:tc>
          <w:tcPr>
            <w:tcW w:w="949" w:type="pct"/>
            <w:vAlign w:val="center"/>
          </w:tcPr>
          <w:p w14:paraId="21B69448" w14:textId="77777777" w:rsidR="003020CD" w:rsidRPr="0044753C" w:rsidRDefault="003020CD" w:rsidP="003020CD">
            <w:pPr>
              <w:spacing w:before="0"/>
              <w:rPr>
                <w:rFonts w:ascii="Calibri" w:hAnsi="Calibri" w:cs="Calibri"/>
              </w:rPr>
            </w:pPr>
            <w:r w:rsidRPr="0044753C">
              <w:rPr>
                <w:rFonts w:ascii="Calibri" w:hAnsi="Calibri" w:cs="Calibri"/>
              </w:rPr>
              <w:t>This risk or harm will be covered in the following curriculum areas:</w:t>
            </w:r>
          </w:p>
          <w:p w14:paraId="74634A19" w14:textId="77777777" w:rsidR="003020CD" w:rsidRPr="0044753C" w:rsidRDefault="003020CD" w:rsidP="003020CD">
            <w:pPr>
              <w:pStyle w:val="ListParagraph"/>
              <w:numPr>
                <w:ilvl w:val="0"/>
                <w:numId w:val="52"/>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RSHE</w:t>
            </w:r>
          </w:p>
        </w:tc>
      </w:tr>
      <w:tr w:rsidR="003020CD" w:rsidRPr="0044753C" w14:paraId="31198761" w14:textId="77777777" w:rsidTr="003020CD">
        <w:trPr>
          <w:trHeight w:val="567"/>
        </w:trPr>
        <w:tc>
          <w:tcPr>
            <w:tcW w:w="802" w:type="pct"/>
            <w:vAlign w:val="center"/>
          </w:tcPr>
          <w:p w14:paraId="4E2A6CCA" w14:textId="77777777" w:rsidR="003020CD" w:rsidRPr="0044753C" w:rsidRDefault="003020CD" w:rsidP="003020CD">
            <w:pPr>
              <w:spacing w:before="0"/>
              <w:jc w:val="center"/>
              <w:rPr>
                <w:rFonts w:ascii="Calibri" w:hAnsi="Calibri" w:cs="Calibri"/>
              </w:rPr>
            </w:pPr>
            <w:r w:rsidRPr="0044753C">
              <w:rPr>
                <w:rFonts w:ascii="Calibri" w:hAnsi="Calibri" w:cs="Calibri"/>
              </w:rPr>
              <w:t>Unsafe communication</w:t>
            </w:r>
          </w:p>
        </w:tc>
        <w:tc>
          <w:tcPr>
            <w:tcW w:w="3249" w:type="pct"/>
            <w:vAlign w:val="center"/>
          </w:tcPr>
          <w:p w14:paraId="4C9C5A8C" w14:textId="77777777" w:rsidR="003020CD" w:rsidRPr="0044753C" w:rsidRDefault="003020CD" w:rsidP="003020CD">
            <w:pPr>
              <w:spacing w:before="0"/>
              <w:rPr>
                <w:rFonts w:ascii="Calibri" w:hAnsi="Calibri" w:cs="Calibri"/>
              </w:rPr>
            </w:pPr>
            <w:r w:rsidRPr="0044753C">
              <w:rPr>
                <w:rFonts w:ascii="Calibri" w:hAnsi="Calibri" w:cs="Calibri"/>
              </w:rPr>
              <w:t>Knowing different strategies for staying safe when communicating with others, especially people they do not know or have not met. Teaching will include the following:</w:t>
            </w:r>
          </w:p>
          <w:p w14:paraId="254A8C8B" w14:textId="77777777" w:rsidR="003020CD" w:rsidRPr="0044753C" w:rsidRDefault="003020CD" w:rsidP="003020CD">
            <w:pPr>
              <w:pStyle w:val="ListParagraph"/>
              <w:numPr>
                <w:ilvl w:val="0"/>
                <w:numId w:val="52"/>
              </w:numPr>
              <w:spacing w:before="0"/>
              <w:ind w:left="466"/>
              <w:jc w:val="left"/>
              <w:rPr>
                <w:rFonts w:ascii="Calibri" w:hAnsi="Calibri" w:cs="Calibri"/>
              </w:rPr>
            </w:pPr>
            <w:r w:rsidRPr="0044753C">
              <w:rPr>
                <w:rFonts w:ascii="Calibri" w:hAnsi="Calibri" w:cs="Calibri"/>
              </w:rPr>
              <w:t xml:space="preserve">That communicating safely online and protecting your privacy and data is important, regardless of who you are communicating with </w:t>
            </w:r>
          </w:p>
          <w:p w14:paraId="37FE889D" w14:textId="77777777" w:rsidR="003020CD" w:rsidRPr="0044753C" w:rsidRDefault="003020CD" w:rsidP="003020CD">
            <w:pPr>
              <w:pStyle w:val="ListParagraph"/>
              <w:numPr>
                <w:ilvl w:val="0"/>
                <w:numId w:val="52"/>
              </w:numPr>
              <w:spacing w:before="0"/>
              <w:ind w:left="466"/>
              <w:jc w:val="left"/>
              <w:rPr>
                <w:rFonts w:ascii="Calibri" w:hAnsi="Calibri" w:cs="Calibri"/>
              </w:rPr>
            </w:pPr>
            <w:r w:rsidRPr="0044753C">
              <w:rPr>
                <w:rFonts w:ascii="Calibri" w:hAnsi="Calibri" w:cs="Calibri"/>
              </w:rPr>
              <w:t xml:space="preserve">How to identify indicators of risk and unsafe communications </w:t>
            </w:r>
          </w:p>
          <w:p w14:paraId="3ACBB9E4" w14:textId="77777777" w:rsidR="003020CD" w:rsidRPr="0044753C" w:rsidRDefault="003020CD" w:rsidP="003020CD">
            <w:pPr>
              <w:pStyle w:val="ListParagraph"/>
              <w:numPr>
                <w:ilvl w:val="0"/>
                <w:numId w:val="52"/>
              </w:numPr>
              <w:spacing w:before="0"/>
              <w:ind w:left="466"/>
              <w:jc w:val="left"/>
              <w:rPr>
                <w:rFonts w:ascii="Calibri" w:hAnsi="Calibri" w:cs="Calibri"/>
              </w:rPr>
            </w:pPr>
            <w:r w:rsidRPr="0044753C">
              <w:rPr>
                <w:rFonts w:ascii="Calibri" w:hAnsi="Calibri" w:cs="Calibri"/>
              </w:rPr>
              <w:t xml:space="preserve">The risks associated with giving out addresses, phone numbers or email addresses to people pupils do not know, or arranging to meet someone they have not met before </w:t>
            </w:r>
          </w:p>
          <w:p w14:paraId="34A724EA" w14:textId="77777777" w:rsidR="003020CD" w:rsidRPr="0044753C" w:rsidRDefault="003020CD" w:rsidP="003020CD">
            <w:pPr>
              <w:pStyle w:val="ListParagraph"/>
              <w:numPr>
                <w:ilvl w:val="0"/>
                <w:numId w:val="52"/>
              </w:numPr>
              <w:spacing w:before="0"/>
              <w:ind w:left="466"/>
              <w:jc w:val="left"/>
              <w:rPr>
                <w:rFonts w:ascii="Calibri" w:hAnsi="Calibri" w:cs="Calibri"/>
              </w:rPr>
            </w:pPr>
            <w:r w:rsidRPr="0044753C">
              <w:rPr>
                <w:rFonts w:ascii="Calibri" w:hAnsi="Calibri" w:cs="Calibri"/>
              </w:rPr>
              <w:t xml:space="preserve">What online consent is and how to develop strategies to confidently say no to both friends and strangers online </w:t>
            </w:r>
          </w:p>
        </w:tc>
        <w:tc>
          <w:tcPr>
            <w:tcW w:w="949" w:type="pct"/>
            <w:vAlign w:val="center"/>
          </w:tcPr>
          <w:p w14:paraId="0B3FEA9F" w14:textId="77777777" w:rsidR="003020CD" w:rsidRPr="0044753C" w:rsidRDefault="003020CD" w:rsidP="003020CD">
            <w:pPr>
              <w:spacing w:before="0"/>
              <w:rPr>
                <w:rFonts w:ascii="Calibri" w:hAnsi="Calibri" w:cs="Calibri"/>
              </w:rPr>
            </w:pPr>
            <w:r w:rsidRPr="0044753C">
              <w:rPr>
                <w:rFonts w:ascii="Calibri" w:hAnsi="Calibri" w:cs="Calibri"/>
              </w:rPr>
              <w:t>This risk or harm will be covered in the following curriculum areas:</w:t>
            </w:r>
          </w:p>
          <w:p w14:paraId="2E187F6C" w14:textId="77777777" w:rsidR="003020CD" w:rsidRPr="0044753C" w:rsidRDefault="003020CD" w:rsidP="003020CD">
            <w:pPr>
              <w:pStyle w:val="ListParagraph"/>
              <w:numPr>
                <w:ilvl w:val="0"/>
                <w:numId w:val="54"/>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7CDD2BC5" w14:textId="77777777" w:rsidR="003020CD" w:rsidRPr="0044753C" w:rsidRDefault="003020CD" w:rsidP="003020CD">
            <w:pPr>
              <w:pStyle w:val="ListParagraph"/>
              <w:numPr>
                <w:ilvl w:val="0"/>
                <w:numId w:val="54"/>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4BE52717" w14:textId="77777777" w:rsidR="003020CD" w:rsidRPr="0044753C" w:rsidRDefault="003020CD" w:rsidP="003020CD">
            <w:pPr>
              <w:pStyle w:val="ListParagraph"/>
              <w:numPr>
                <w:ilvl w:val="0"/>
                <w:numId w:val="54"/>
              </w:numPr>
              <w:spacing w:before="0"/>
              <w:ind w:left="497"/>
              <w:jc w:val="left"/>
              <w:rPr>
                <w:rFonts w:ascii="Calibri" w:hAnsi="Calibri" w:cs="Calibri"/>
              </w:rPr>
            </w:pPr>
            <w:r w:rsidRPr="0044753C">
              <w:rPr>
                <w:rFonts w:ascii="Calibri" w:hAnsi="Calibri" w:cs="Calibri"/>
              </w:rPr>
              <w:t xml:space="preserve">Computing </w:t>
            </w:r>
          </w:p>
        </w:tc>
      </w:tr>
      <w:tr w:rsidR="003020CD" w:rsidRPr="0044753C" w14:paraId="238A6584" w14:textId="77777777" w:rsidTr="003020CD">
        <w:trPr>
          <w:trHeight w:val="567"/>
        </w:trPr>
        <w:tc>
          <w:tcPr>
            <w:tcW w:w="5000" w:type="pct"/>
            <w:gridSpan w:val="3"/>
            <w:shd w:val="clear" w:color="auto" w:fill="B1B1B1" w:themeFill="accent1"/>
            <w:vAlign w:val="center"/>
          </w:tcPr>
          <w:p w14:paraId="3B6B6EE7" w14:textId="77777777" w:rsidR="003020CD" w:rsidRPr="0044753C" w:rsidRDefault="003020CD" w:rsidP="003020CD">
            <w:pPr>
              <w:spacing w:before="0"/>
              <w:jc w:val="center"/>
              <w:rPr>
                <w:rFonts w:ascii="Calibri" w:hAnsi="Calibri" w:cs="Calibri"/>
                <w:b/>
                <w:bCs/>
              </w:rPr>
            </w:pPr>
            <w:r w:rsidRPr="0044753C">
              <w:rPr>
                <w:rFonts w:ascii="Calibri" w:hAnsi="Calibri" w:cs="Calibri"/>
                <w:b/>
                <w:bCs/>
              </w:rPr>
              <w:t>Wellbeing</w:t>
            </w:r>
          </w:p>
        </w:tc>
      </w:tr>
      <w:tr w:rsidR="003020CD" w:rsidRPr="0044753C" w14:paraId="0C45401C" w14:textId="77777777" w:rsidTr="003020CD">
        <w:trPr>
          <w:trHeight w:val="567"/>
        </w:trPr>
        <w:tc>
          <w:tcPr>
            <w:tcW w:w="802" w:type="pct"/>
            <w:vAlign w:val="center"/>
          </w:tcPr>
          <w:p w14:paraId="0F654B61" w14:textId="77777777" w:rsidR="003020CD" w:rsidRPr="0044753C" w:rsidRDefault="003020CD" w:rsidP="003020CD">
            <w:pPr>
              <w:spacing w:before="0"/>
              <w:jc w:val="center"/>
              <w:rPr>
                <w:rFonts w:ascii="Calibri" w:hAnsi="Calibri" w:cs="Calibri"/>
              </w:rPr>
            </w:pPr>
            <w:r w:rsidRPr="0044753C">
              <w:rPr>
                <w:rFonts w:ascii="Calibri" w:hAnsi="Calibri" w:cs="Calibri"/>
              </w:rPr>
              <w:t xml:space="preserve">Impact on confidence </w:t>
            </w:r>
            <w:r w:rsidRPr="0044753C">
              <w:rPr>
                <w:rFonts w:ascii="Calibri" w:hAnsi="Calibri" w:cs="Calibri"/>
              </w:rPr>
              <w:lastRenderedPageBreak/>
              <w:t>(including body confidence)</w:t>
            </w:r>
          </w:p>
        </w:tc>
        <w:tc>
          <w:tcPr>
            <w:tcW w:w="3249" w:type="pct"/>
            <w:vAlign w:val="center"/>
          </w:tcPr>
          <w:p w14:paraId="3C097439" w14:textId="77777777" w:rsidR="003020CD" w:rsidRPr="0044753C" w:rsidRDefault="003020CD" w:rsidP="003020CD">
            <w:pPr>
              <w:spacing w:before="0"/>
              <w:rPr>
                <w:rFonts w:ascii="Calibri" w:hAnsi="Calibri" w:cs="Calibri"/>
              </w:rPr>
            </w:pPr>
            <w:r w:rsidRPr="0044753C">
              <w:rPr>
                <w:rFonts w:ascii="Calibri" w:hAnsi="Calibri" w:cs="Calibri"/>
              </w:rPr>
              <w:lastRenderedPageBreak/>
              <w:t>Knowing about the impact of comparisons to ‘unrealistic’ online images. Teaching will include the following:</w:t>
            </w:r>
          </w:p>
          <w:p w14:paraId="51BC7A16" w14:textId="77777777" w:rsidR="003020CD" w:rsidRPr="0044753C" w:rsidRDefault="003020CD" w:rsidP="003020CD">
            <w:pPr>
              <w:pStyle w:val="ListParagraph"/>
              <w:numPr>
                <w:ilvl w:val="0"/>
                <w:numId w:val="55"/>
              </w:numPr>
              <w:spacing w:before="0"/>
              <w:ind w:left="466"/>
              <w:jc w:val="left"/>
              <w:rPr>
                <w:rFonts w:ascii="Calibri" w:hAnsi="Calibri" w:cs="Calibri"/>
              </w:rPr>
            </w:pPr>
            <w:r w:rsidRPr="0044753C">
              <w:rPr>
                <w:rFonts w:ascii="Calibri" w:hAnsi="Calibri" w:cs="Calibri"/>
              </w:rPr>
              <w:lastRenderedPageBreak/>
              <w:t xml:space="preserve">The issue of using image filters and digital enhancement </w:t>
            </w:r>
          </w:p>
          <w:p w14:paraId="46A46D7E" w14:textId="77777777" w:rsidR="003020CD" w:rsidRPr="0044753C" w:rsidRDefault="003020CD" w:rsidP="003020CD">
            <w:pPr>
              <w:pStyle w:val="ListParagraph"/>
              <w:numPr>
                <w:ilvl w:val="0"/>
                <w:numId w:val="55"/>
              </w:numPr>
              <w:spacing w:before="0"/>
              <w:ind w:left="466"/>
              <w:jc w:val="left"/>
              <w:rPr>
                <w:rFonts w:ascii="Calibri" w:hAnsi="Calibri" w:cs="Calibri"/>
              </w:rPr>
            </w:pPr>
            <w:r w:rsidRPr="0044753C">
              <w:rPr>
                <w:rFonts w:ascii="Calibri" w:hAnsi="Calibri" w:cs="Calibri"/>
              </w:rPr>
              <w:t xml:space="preserve">The role of social media influencers, including that they are paid to influence the behaviour of their followers </w:t>
            </w:r>
          </w:p>
          <w:p w14:paraId="2D0949E6" w14:textId="77777777" w:rsidR="003020CD" w:rsidRPr="0044753C" w:rsidRDefault="003020CD" w:rsidP="003020CD">
            <w:pPr>
              <w:pStyle w:val="ListParagraph"/>
              <w:numPr>
                <w:ilvl w:val="0"/>
                <w:numId w:val="55"/>
              </w:numPr>
              <w:spacing w:before="0"/>
              <w:ind w:left="466"/>
              <w:jc w:val="left"/>
              <w:rPr>
                <w:rFonts w:ascii="Calibri" w:hAnsi="Calibri" w:cs="Calibri"/>
              </w:rPr>
            </w:pPr>
            <w:r w:rsidRPr="0044753C">
              <w:rPr>
                <w:rFonts w:ascii="Calibri" w:hAnsi="Calibri" w:cs="Calibri"/>
              </w:rPr>
              <w:t xml:space="preserve">That ‘easy money’ lifestyles and offers may be too good to be true </w:t>
            </w:r>
          </w:p>
          <w:p w14:paraId="5864CF33" w14:textId="77777777" w:rsidR="003020CD" w:rsidRPr="0044753C" w:rsidRDefault="003020CD" w:rsidP="003020CD">
            <w:pPr>
              <w:pStyle w:val="ListParagraph"/>
              <w:numPr>
                <w:ilvl w:val="0"/>
                <w:numId w:val="55"/>
              </w:numPr>
              <w:spacing w:before="0"/>
              <w:ind w:left="466"/>
              <w:jc w:val="left"/>
              <w:rPr>
                <w:rFonts w:ascii="Calibri" w:hAnsi="Calibri" w:cs="Calibri"/>
              </w:rPr>
            </w:pPr>
            <w:r w:rsidRPr="0044753C">
              <w:rPr>
                <w:rFonts w:ascii="Calibri" w:hAnsi="Calibri" w:cs="Calibri"/>
              </w:rPr>
              <w:t xml:space="preserve">The issue of photo manipulation, including why people do it and how to look out for it </w:t>
            </w:r>
          </w:p>
        </w:tc>
        <w:tc>
          <w:tcPr>
            <w:tcW w:w="949" w:type="pct"/>
            <w:vAlign w:val="center"/>
          </w:tcPr>
          <w:p w14:paraId="2E6DBEC8" w14:textId="77777777" w:rsidR="003020CD" w:rsidRPr="0044753C" w:rsidRDefault="003020CD" w:rsidP="003020CD">
            <w:pPr>
              <w:spacing w:before="0"/>
              <w:rPr>
                <w:rFonts w:ascii="Calibri" w:hAnsi="Calibri" w:cs="Calibri"/>
              </w:rPr>
            </w:pPr>
            <w:r w:rsidRPr="0044753C">
              <w:rPr>
                <w:rFonts w:ascii="Calibri" w:hAnsi="Calibri" w:cs="Calibri"/>
              </w:rPr>
              <w:lastRenderedPageBreak/>
              <w:t xml:space="preserve">This risk or harm will be covered in </w:t>
            </w:r>
            <w:r w:rsidRPr="0044753C">
              <w:rPr>
                <w:rFonts w:ascii="Calibri" w:hAnsi="Calibri" w:cs="Calibri"/>
              </w:rPr>
              <w:lastRenderedPageBreak/>
              <w:t>the following curriculum areas:</w:t>
            </w:r>
          </w:p>
          <w:p w14:paraId="433CBDAC" w14:textId="77777777" w:rsidR="003020CD" w:rsidRPr="0044753C" w:rsidRDefault="003020CD" w:rsidP="003020CD">
            <w:pPr>
              <w:pStyle w:val="ListParagraph"/>
              <w:numPr>
                <w:ilvl w:val="0"/>
                <w:numId w:val="56"/>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tc>
      </w:tr>
      <w:tr w:rsidR="003020CD" w:rsidRPr="0044753C" w14:paraId="3DF0F58E" w14:textId="77777777" w:rsidTr="003020CD">
        <w:trPr>
          <w:trHeight w:val="567"/>
        </w:trPr>
        <w:tc>
          <w:tcPr>
            <w:tcW w:w="802" w:type="pct"/>
            <w:vAlign w:val="center"/>
          </w:tcPr>
          <w:p w14:paraId="57B936BB" w14:textId="77777777" w:rsidR="003020CD" w:rsidRPr="0044753C" w:rsidRDefault="003020CD" w:rsidP="003020CD">
            <w:pPr>
              <w:spacing w:before="0"/>
              <w:jc w:val="center"/>
              <w:rPr>
                <w:rFonts w:ascii="Calibri" w:hAnsi="Calibri" w:cs="Calibri"/>
              </w:rPr>
            </w:pPr>
            <w:r w:rsidRPr="0044753C">
              <w:rPr>
                <w:rFonts w:ascii="Calibri" w:hAnsi="Calibri" w:cs="Calibri"/>
              </w:rPr>
              <w:lastRenderedPageBreak/>
              <w:t>Impact on quality of life, physical and mental health and relationships</w:t>
            </w:r>
          </w:p>
        </w:tc>
        <w:tc>
          <w:tcPr>
            <w:tcW w:w="3249" w:type="pct"/>
            <w:vAlign w:val="center"/>
          </w:tcPr>
          <w:p w14:paraId="7775857D" w14:textId="77777777" w:rsidR="003020CD" w:rsidRPr="0044753C" w:rsidRDefault="003020CD" w:rsidP="003020CD">
            <w:pPr>
              <w:spacing w:before="0"/>
              <w:rPr>
                <w:rFonts w:ascii="Calibri" w:hAnsi="Calibri" w:cs="Calibri"/>
              </w:rPr>
            </w:pPr>
            <w:r w:rsidRPr="0044753C">
              <w:rPr>
                <w:rFonts w:ascii="Calibri" w:hAnsi="Calibri" w:cs="Calibri"/>
              </w:rPr>
              <w:t>Knowing how to identify when online behaviours stop being fun and begin to create anxiety, including that there needs to be a balance between time spent online and offline. Teaching will include the following:</w:t>
            </w:r>
          </w:p>
          <w:p w14:paraId="728EF947" w14:textId="77777777" w:rsidR="003020CD" w:rsidRPr="0044753C" w:rsidRDefault="003020CD" w:rsidP="003020CD">
            <w:pPr>
              <w:pStyle w:val="ListParagraph"/>
              <w:numPr>
                <w:ilvl w:val="0"/>
                <w:numId w:val="56"/>
              </w:numPr>
              <w:spacing w:before="0"/>
              <w:ind w:left="466"/>
              <w:jc w:val="left"/>
              <w:rPr>
                <w:rFonts w:ascii="Calibri" w:hAnsi="Calibri" w:cs="Calibri"/>
              </w:rPr>
            </w:pPr>
            <w:r w:rsidRPr="0044753C">
              <w:rPr>
                <w:rFonts w:ascii="Calibri" w:hAnsi="Calibri" w:cs="Calibri"/>
              </w:rPr>
              <w:t xml:space="preserve">How to evaluate critically what pupils are doing online, why they are doing it and for how long (screen time) </w:t>
            </w:r>
          </w:p>
          <w:p w14:paraId="71FE1625" w14:textId="77777777" w:rsidR="003020CD" w:rsidRPr="0044753C" w:rsidRDefault="003020CD" w:rsidP="003020CD">
            <w:pPr>
              <w:pStyle w:val="ListParagraph"/>
              <w:numPr>
                <w:ilvl w:val="0"/>
                <w:numId w:val="56"/>
              </w:numPr>
              <w:spacing w:before="0"/>
              <w:ind w:left="466"/>
              <w:jc w:val="left"/>
              <w:rPr>
                <w:rFonts w:ascii="Calibri" w:hAnsi="Calibri" w:cs="Calibri"/>
              </w:rPr>
            </w:pPr>
            <w:r w:rsidRPr="0044753C">
              <w:rPr>
                <w:rFonts w:ascii="Calibri" w:hAnsi="Calibri" w:cs="Calibri"/>
              </w:rPr>
              <w:t xml:space="preserve">How to consider quality vs. quantity of online activity </w:t>
            </w:r>
          </w:p>
          <w:p w14:paraId="3BA4854C" w14:textId="77777777" w:rsidR="003020CD" w:rsidRPr="0044753C" w:rsidRDefault="003020CD" w:rsidP="003020CD">
            <w:pPr>
              <w:pStyle w:val="ListParagraph"/>
              <w:numPr>
                <w:ilvl w:val="0"/>
                <w:numId w:val="56"/>
              </w:numPr>
              <w:spacing w:before="0"/>
              <w:ind w:left="466"/>
              <w:jc w:val="left"/>
              <w:rPr>
                <w:rFonts w:ascii="Calibri" w:hAnsi="Calibri" w:cs="Calibri"/>
              </w:rPr>
            </w:pPr>
            <w:r w:rsidRPr="0044753C">
              <w:rPr>
                <w:rFonts w:ascii="Calibri" w:hAnsi="Calibri" w:cs="Calibri"/>
              </w:rPr>
              <w:t xml:space="preserve">The need for pupils to consider if they are actually enjoying being online or just doing it out of habit, due to peer pressure or due to the fear or missing out </w:t>
            </w:r>
          </w:p>
          <w:p w14:paraId="319A9831" w14:textId="77777777" w:rsidR="003020CD" w:rsidRPr="0044753C" w:rsidRDefault="003020CD" w:rsidP="003020CD">
            <w:pPr>
              <w:pStyle w:val="ListParagraph"/>
              <w:numPr>
                <w:ilvl w:val="0"/>
                <w:numId w:val="56"/>
              </w:numPr>
              <w:spacing w:before="0"/>
              <w:ind w:left="466"/>
              <w:jc w:val="left"/>
              <w:rPr>
                <w:rFonts w:ascii="Calibri" w:hAnsi="Calibri" w:cs="Calibri"/>
              </w:rPr>
            </w:pPr>
            <w:r w:rsidRPr="0044753C">
              <w:rPr>
                <w:rFonts w:ascii="Calibri" w:hAnsi="Calibri" w:cs="Calibri"/>
              </w:rPr>
              <w:t xml:space="preserve">That time spent online gives users less time to do other activities, which can lead some users to become physically inactive </w:t>
            </w:r>
          </w:p>
          <w:p w14:paraId="12CD52A4" w14:textId="77777777" w:rsidR="003020CD" w:rsidRPr="0044753C" w:rsidRDefault="003020CD" w:rsidP="003020CD">
            <w:pPr>
              <w:pStyle w:val="ListParagraph"/>
              <w:numPr>
                <w:ilvl w:val="0"/>
                <w:numId w:val="56"/>
              </w:numPr>
              <w:spacing w:before="0"/>
              <w:ind w:left="466"/>
              <w:jc w:val="left"/>
              <w:rPr>
                <w:rFonts w:ascii="Calibri" w:hAnsi="Calibri" w:cs="Calibri"/>
              </w:rPr>
            </w:pPr>
            <w:r w:rsidRPr="0044753C">
              <w:rPr>
                <w:rFonts w:ascii="Calibri" w:hAnsi="Calibri" w:cs="Calibri"/>
              </w:rPr>
              <w:t xml:space="preserve">The impact that excessive social media usage can have on levels of anxiety, depression and other mental health issues </w:t>
            </w:r>
          </w:p>
          <w:p w14:paraId="69E811F3" w14:textId="77777777" w:rsidR="003020CD" w:rsidRPr="0044753C" w:rsidRDefault="003020CD" w:rsidP="003020CD">
            <w:pPr>
              <w:pStyle w:val="ListParagraph"/>
              <w:numPr>
                <w:ilvl w:val="0"/>
                <w:numId w:val="56"/>
              </w:numPr>
              <w:spacing w:before="0"/>
              <w:ind w:left="466"/>
              <w:jc w:val="left"/>
              <w:rPr>
                <w:rFonts w:ascii="Calibri" w:hAnsi="Calibri" w:cs="Calibri"/>
              </w:rPr>
            </w:pPr>
            <w:r w:rsidRPr="0044753C">
              <w:rPr>
                <w:rFonts w:ascii="Calibri" w:hAnsi="Calibri" w:cs="Calibri"/>
              </w:rPr>
              <w:t xml:space="preserve">That isolation and loneliness can affect pupils and that it is very important for them to discuss their feelings with an adult and seek support </w:t>
            </w:r>
          </w:p>
          <w:p w14:paraId="07059636" w14:textId="77777777" w:rsidR="003020CD" w:rsidRPr="0044753C" w:rsidRDefault="003020CD" w:rsidP="003020CD">
            <w:pPr>
              <w:pStyle w:val="ListParagraph"/>
              <w:numPr>
                <w:ilvl w:val="0"/>
                <w:numId w:val="56"/>
              </w:numPr>
              <w:spacing w:before="0"/>
              <w:ind w:left="466"/>
              <w:jc w:val="left"/>
              <w:rPr>
                <w:rFonts w:ascii="Calibri" w:hAnsi="Calibri" w:cs="Calibri"/>
              </w:rPr>
            </w:pPr>
            <w:r w:rsidRPr="0044753C">
              <w:rPr>
                <w:rFonts w:ascii="Calibri" w:hAnsi="Calibri" w:cs="Calibri"/>
              </w:rPr>
              <w:t xml:space="preserve">Where to get help </w:t>
            </w:r>
          </w:p>
        </w:tc>
        <w:tc>
          <w:tcPr>
            <w:tcW w:w="949" w:type="pct"/>
            <w:vAlign w:val="center"/>
          </w:tcPr>
          <w:p w14:paraId="7C603D8D" w14:textId="77777777" w:rsidR="003020CD" w:rsidRPr="0044753C" w:rsidRDefault="003020CD" w:rsidP="003020CD">
            <w:pPr>
              <w:spacing w:before="0"/>
              <w:rPr>
                <w:rFonts w:ascii="Calibri" w:hAnsi="Calibri" w:cs="Calibri"/>
              </w:rPr>
            </w:pPr>
            <w:r w:rsidRPr="0044753C">
              <w:rPr>
                <w:rFonts w:ascii="Calibri" w:hAnsi="Calibri" w:cs="Calibri"/>
              </w:rPr>
              <w:t>This risk or harm will be covered in the following curriculum areas:</w:t>
            </w:r>
          </w:p>
          <w:p w14:paraId="1326434F" w14:textId="77777777" w:rsidR="003020CD" w:rsidRPr="0044753C" w:rsidRDefault="003020CD" w:rsidP="003020CD">
            <w:pPr>
              <w:pStyle w:val="ListParagraph"/>
              <w:numPr>
                <w:ilvl w:val="0"/>
                <w:numId w:val="57"/>
              </w:numPr>
              <w:spacing w:before="0"/>
              <w:ind w:left="497"/>
              <w:jc w:val="left"/>
              <w:rPr>
                <w:rFonts w:ascii="Calibri" w:hAnsi="Calibri" w:cs="Calibri"/>
              </w:rPr>
            </w:pPr>
            <w:r w:rsidRPr="0044753C">
              <w:rPr>
                <w:rFonts w:ascii="Calibri" w:hAnsi="Calibri" w:cs="Calibri"/>
              </w:rPr>
              <w:t xml:space="preserve">Health education </w:t>
            </w:r>
          </w:p>
        </w:tc>
      </w:tr>
      <w:tr w:rsidR="003020CD" w:rsidRPr="0044753C" w14:paraId="3E9DAE13" w14:textId="77777777" w:rsidTr="003020CD">
        <w:trPr>
          <w:trHeight w:val="567"/>
        </w:trPr>
        <w:tc>
          <w:tcPr>
            <w:tcW w:w="802" w:type="pct"/>
            <w:vAlign w:val="center"/>
          </w:tcPr>
          <w:p w14:paraId="600929D7" w14:textId="77777777" w:rsidR="003020CD" w:rsidRPr="0044753C" w:rsidRDefault="003020CD" w:rsidP="003020CD">
            <w:pPr>
              <w:spacing w:before="0"/>
              <w:jc w:val="center"/>
              <w:rPr>
                <w:rFonts w:ascii="Calibri" w:hAnsi="Calibri" w:cs="Calibri"/>
              </w:rPr>
            </w:pPr>
            <w:r w:rsidRPr="0044753C">
              <w:rPr>
                <w:rFonts w:ascii="Calibri" w:hAnsi="Calibri" w:cs="Calibri"/>
              </w:rPr>
              <w:t>Online vs. offline behaviours</w:t>
            </w:r>
          </w:p>
        </w:tc>
        <w:tc>
          <w:tcPr>
            <w:tcW w:w="3249" w:type="pct"/>
            <w:vAlign w:val="center"/>
          </w:tcPr>
          <w:p w14:paraId="5A971477" w14:textId="77777777" w:rsidR="003020CD" w:rsidRPr="0044753C" w:rsidRDefault="003020CD" w:rsidP="003020CD">
            <w:pPr>
              <w:spacing w:before="0"/>
              <w:rPr>
                <w:rFonts w:ascii="Calibri" w:hAnsi="Calibri" w:cs="Calibri"/>
              </w:rPr>
            </w:pPr>
            <w:r w:rsidRPr="0044753C">
              <w:rPr>
                <w:rFonts w:ascii="Calibri" w:hAnsi="Calibri" w:cs="Calibri"/>
              </w:rPr>
              <w:t>People can often behave differently online to how they would act face to face. Teaching will include the following:</w:t>
            </w:r>
          </w:p>
          <w:p w14:paraId="70F900A1" w14:textId="77777777" w:rsidR="003020CD" w:rsidRPr="0044753C" w:rsidRDefault="003020CD" w:rsidP="003020CD">
            <w:pPr>
              <w:pStyle w:val="ListParagraph"/>
              <w:numPr>
                <w:ilvl w:val="0"/>
                <w:numId w:val="57"/>
              </w:numPr>
              <w:spacing w:before="0"/>
              <w:ind w:left="466"/>
              <w:jc w:val="left"/>
              <w:rPr>
                <w:rFonts w:ascii="Calibri" w:hAnsi="Calibri" w:cs="Calibri"/>
              </w:rPr>
            </w:pPr>
            <w:r w:rsidRPr="0044753C">
              <w:rPr>
                <w:rFonts w:ascii="Calibri" w:hAnsi="Calibri" w:cs="Calibri"/>
              </w:rPr>
              <w:t>How and why people can often portray an exaggerated picture of their lives (especially online) and how that can lead to pressure How and why people are unkind or hurtful online when they would not necessarily be unkind to someone face to face</w:t>
            </w:r>
          </w:p>
        </w:tc>
        <w:tc>
          <w:tcPr>
            <w:tcW w:w="949" w:type="pct"/>
            <w:vAlign w:val="center"/>
          </w:tcPr>
          <w:p w14:paraId="1B9A13CE" w14:textId="77777777" w:rsidR="003020CD" w:rsidRPr="0044753C" w:rsidRDefault="003020CD" w:rsidP="003020CD">
            <w:pPr>
              <w:spacing w:before="0"/>
              <w:rPr>
                <w:rFonts w:ascii="Calibri" w:hAnsi="Calibri" w:cs="Calibri"/>
              </w:rPr>
            </w:pPr>
            <w:r w:rsidRPr="0044753C">
              <w:rPr>
                <w:rFonts w:ascii="Calibri" w:hAnsi="Calibri" w:cs="Calibri"/>
              </w:rPr>
              <w:t>This risk or harm will be covered in the following curriculum areas:</w:t>
            </w:r>
          </w:p>
          <w:p w14:paraId="00F68E4C" w14:textId="77777777" w:rsidR="003020CD" w:rsidRPr="0044753C" w:rsidRDefault="003020CD" w:rsidP="003020CD">
            <w:pPr>
              <w:pStyle w:val="ListParagraph"/>
              <w:numPr>
                <w:ilvl w:val="0"/>
                <w:numId w:val="58"/>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0DBD9F87" w14:textId="77777777" w:rsidR="003020CD" w:rsidRPr="0044753C" w:rsidRDefault="003020CD" w:rsidP="003020CD">
            <w:pPr>
              <w:pStyle w:val="ListParagraph"/>
              <w:numPr>
                <w:ilvl w:val="0"/>
                <w:numId w:val="58"/>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tc>
      </w:tr>
      <w:tr w:rsidR="003020CD" w:rsidRPr="0044753C" w14:paraId="6217ABFA" w14:textId="77777777" w:rsidTr="003020CD">
        <w:trPr>
          <w:trHeight w:val="567"/>
        </w:trPr>
        <w:tc>
          <w:tcPr>
            <w:tcW w:w="802" w:type="pct"/>
            <w:vAlign w:val="center"/>
          </w:tcPr>
          <w:p w14:paraId="422BDE70" w14:textId="77777777" w:rsidR="003020CD" w:rsidRPr="0044753C" w:rsidRDefault="003020CD" w:rsidP="003020CD">
            <w:pPr>
              <w:spacing w:before="0"/>
              <w:jc w:val="center"/>
              <w:rPr>
                <w:rFonts w:ascii="Calibri" w:hAnsi="Calibri" w:cs="Calibri"/>
              </w:rPr>
            </w:pPr>
            <w:r w:rsidRPr="0044753C">
              <w:rPr>
                <w:rFonts w:ascii="Calibri" w:hAnsi="Calibri" w:cs="Calibri"/>
              </w:rPr>
              <w:t>Reputational damage</w:t>
            </w:r>
          </w:p>
        </w:tc>
        <w:tc>
          <w:tcPr>
            <w:tcW w:w="3249" w:type="pct"/>
            <w:vAlign w:val="center"/>
          </w:tcPr>
          <w:p w14:paraId="28015471" w14:textId="77777777" w:rsidR="003020CD" w:rsidRPr="0044753C" w:rsidRDefault="003020CD" w:rsidP="003020CD">
            <w:pPr>
              <w:spacing w:before="0"/>
              <w:rPr>
                <w:rFonts w:ascii="Calibri" w:hAnsi="Calibri" w:cs="Calibri"/>
              </w:rPr>
            </w:pPr>
            <w:r w:rsidRPr="0044753C">
              <w:rPr>
                <w:rFonts w:ascii="Calibri" w:hAnsi="Calibri" w:cs="Calibri"/>
              </w:rPr>
              <w:t>What users post can affect future career opportunities and relationships – both positively and negatively. Teaching will include the following:</w:t>
            </w:r>
          </w:p>
          <w:p w14:paraId="56114027" w14:textId="77777777" w:rsidR="003020CD" w:rsidRPr="0044753C" w:rsidRDefault="003020CD" w:rsidP="003020CD">
            <w:pPr>
              <w:pStyle w:val="ListParagraph"/>
              <w:numPr>
                <w:ilvl w:val="0"/>
                <w:numId w:val="58"/>
              </w:numPr>
              <w:spacing w:before="0"/>
              <w:ind w:left="466"/>
              <w:jc w:val="left"/>
              <w:rPr>
                <w:rFonts w:ascii="Calibri" w:hAnsi="Calibri" w:cs="Calibri"/>
              </w:rPr>
            </w:pPr>
            <w:r w:rsidRPr="0044753C">
              <w:rPr>
                <w:rFonts w:ascii="Calibri" w:hAnsi="Calibri" w:cs="Calibri"/>
              </w:rPr>
              <w:t xml:space="preserve">Strategies for positive use </w:t>
            </w:r>
          </w:p>
          <w:p w14:paraId="6ED6EE7C" w14:textId="77777777" w:rsidR="003020CD" w:rsidRPr="0044753C" w:rsidRDefault="003020CD" w:rsidP="003020CD">
            <w:pPr>
              <w:pStyle w:val="ListParagraph"/>
              <w:numPr>
                <w:ilvl w:val="0"/>
                <w:numId w:val="58"/>
              </w:numPr>
              <w:spacing w:before="0"/>
              <w:ind w:left="466"/>
              <w:jc w:val="left"/>
              <w:rPr>
                <w:rFonts w:ascii="Calibri" w:hAnsi="Calibri" w:cs="Calibri"/>
              </w:rPr>
            </w:pPr>
            <w:r w:rsidRPr="0044753C">
              <w:rPr>
                <w:rFonts w:ascii="Calibri" w:hAnsi="Calibri" w:cs="Calibri"/>
              </w:rPr>
              <w:t xml:space="preserve">How to build a professional online profile </w:t>
            </w:r>
          </w:p>
        </w:tc>
        <w:tc>
          <w:tcPr>
            <w:tcW w:w="949" w:type="pct"/>
            <w:vAlign w:val="center"/>
          </w:tcPr>
          <w:p w14:paraId="4687EE7A" w14:textId="77777777" w:rsidR="003020CD" w:rsidRPr="0044753C" w:rsidRDefault="003020CD" w:rsidP="003020CD">
            <w:pPr>
              <w:spacing w:before="0"/>
              <w:rPr>
                <w:rFonts w:ascii="Calibri" w:hAnsi="Calibri" w:cs="Calibri"/>
              </w:rPr>
            </w:pPr>
            <w:r w:rsidRPr="0044753C">
              <w:rPr>
                <w:rFonts w:ascii="Calibri" w:hAnsi="Calibri" w:cs="Calibri"/>
              </w:rPr>
              <w:t>This risk or harm will be covered in the following curriculum areas:</w:t>
            </w:r>
          </w:p>
          <w:p w14:paraId="67D499A8" w14:textId="77777777" w:rsidR="003020CD" w:rsidRPr="0044753C" w:rsidRDefault="003020CD" w:rsidP="003020CD">
            <w:pPr>
              <w:pStyle w:val="ListParagraph"/>
              <w:numPr>
                <w:ilvl w:val="0"/>
                <w:numId w:val="59"/>
              </w:numPr>
              <w:spacing w:before="0"/>
              <w:ind w:left="514"/>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RSHE</w:t>
            </w:r>
          </w:p>
        </w:tc>
      </w:tr>
      <w:tr w:rsidR="003020CD" w:rsidRPr="0044753C" w14:paraId="19C62918" w14:textId="77777777" w:rsidTr="003020CD">
        <w:trPr>
          <w:trHeight w:val="567"/>
        </w:trPr>
        <w:tc>
          <w:tcPr>
            <w:tcW w:w="802" w:type="pct"/>
            <w:vAlign w:val="center"/>
          </w:tcPr>
          <w:p w14:paraId="412D8FE1" w14:textId="77777777" w:rsidR="003020CD" w:rsidRPr="0044753C" w:rsidRDefault="003020CD" w:rsidP="003020CD">
            <w:pPr>
              <w:spacing w:before="0"/>
              <w:jc w:val="center"/>
              <w:rPr>
                <w:rFonts w:ascii="Calibri" w:hAnsi="Calibri" w:cs="Calibri"/>
              </w:rPr>
            </w:pPr>
            <w:r w:rsidRPr="0044753C">
              <w:rPr>
                <w:rFonts w:ascii="Calibri" w:hAnsi="Calibri" w:cs="Calibri"/>
              </w:rPr>
              <w:t>Suicide, self-harm and eating disorders</w:t>
            </w:r>
          </w:p>
        </w:tc>
        <w:tc>
          <w:tcPr>
            <w:tcW w:w="3249" w:type="pct"/>
            <w:vAlign w:val="center"/>
          </w:tcPr>
          <w:p w14:paraId="0BF58076" w14:textId="77777777" w:rsidR="003020CD" w:rsidRPr="0044753C" w:rsidRDefault="003020CD" w:rsidP="003020CD">
            <w:pPr>
              <w:spacing w:before="0"/>
              <w:rPr>
                <w:rFonts w:ascii="Calibri" w:hAnsi="Calibri" w:cs="Calibri"/>
              </w:rPr>
            </w:pPr>
            <w:r w:rsidRPr="0044753C">
              <w:rPr>
                <w:rFonts w:ascii="Calibri" w:hAnsi="Calibri" w:cs="Calibri"/>
              </w:rPr>
              <w:t>Pupils may raise topics including eating disorders, self-harm and suicide. Teachers must be aware of the risks of encouraging or making these seem a more viable option for pupils and should take care to avoid giving instructions or methods and avoid using language, videos and images.</w:t>
            </w:r>
          </w:p>
        </w:tc>
        <w:tc>
          <w:tcPr>
            <w:tcW w:w="949" w:type="pct"/>
            <w:vAlign w:val="center"/>
          </w:tcPr>
          <w:p w14:paraId="644DDA8C" w14:textId="77777777" w:rsidR="003020CD" w:rsidRPr="0044753C" w:rsidRDefault="003020CD" w:rsidP="003020CD">
            <w:pPr>
              <w:spacing w:before="0"/>
              <w:rPr>
                <w:rFonts w:ascii="Calibri" w:hAnsi="Calibri" w:cs="Calibri"/>
              </w:rPr>
            </w:pPr>
          </w:p>
        </w:tc>
      </w:tr>
    </w:tbl>
    <w:p w14:paraId="15E71CDB" w14:textId="31E9807C" w:rsidR="0052657A" w:rsidRPr="00F720D8" w:rsidRDefault="0052657A" w:rsidP="00F720D8">
      <w:pPr>
        <w:rPr>
          <w:rFonts w:ascii="Calibri" w:hAnsi="Calibri" w:cs="Calibri"/>
        </w:rPr>
      </w:pPr>
    </w:p>
    <w:sectPr w:rsidR="0052657A" w:rsidRPr="00F720D8" w:rsidSect="00E11A00">
      <w:headerReference w:type="default" r:id="rId13"/>
      <w:footerReference w:type="default" r:id="rId14"/>
      <w:pgSz w:w="11906" w:h="16838"/>
      <w:pgMar w:top="1440" w:right="1133" w:bottom="1440" w:left="709" w:header="709" w:footer="21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66F74A" w14:textId="77777777" w:rsidR="00A2050F" w:rsidRDefault="00A2050F" w:rsidP="00AD4155">
      <w:r>
        <w:separator/>
      </w:r>
    </w:p>
  </w:endnote>
  <w:endnote w:type="continuationSeparator" w:id="0">
    <w:p w14:paraId="4CFA9859" w14:textId="77777777" w:rsidR="00A2050F" w:rsidRDefault="00A2050F"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91415785-88BB-443B-8D33-6827B8E0D6A6}"/>
    <w:embedBold r:id="rId2" w:fontKey="{C638D634-9752-468C-8C91-6CF305875669}"/>
  </w:font>
  <w:font w:name="Tahoma">
    <w:panose1 w:val="020B0604030504040204"/>
    <w:charset w:val="00"/>
    <w:family w:val="swiss"/>
    <w:pitch w:val="variable"/>
    <w:sig w:usb0="E1002EFF" w:usb1="C000605B" w:usb2="00000029" w:usb3="00000000" w:csb0="000101FF" w:csb1="00000000"/>
    <w:embedRegular r:id="rId3" w:fontKey="{C9EEA342-B05B-4EE1-B82B-832785E9072D}"/>
  </w:font>
  <w:font w:name="Segoe UI">
    <w:panose1 w:val="020B0502040204020203"/>
    <w:charset w:val="00"/>
    <w:family w:val="swiss"/>
    <w:pitch w:val="variable"/>
    <w:sig w:usb0="E4002EFF" w:usb1="C000E47F" w:usb2="00000009" w:usb3="00000000" w:csb0="000001FF" w:csb1="00000000"/>
    <w:embedRegular r:id="rId4" w:fontKey="{4BAE625D-3B47-41DA-895A-3E5379810E7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0617801"/>
      <w:docPartObj>
        <w:docPartGallery w:val="Page Numbers (Bottom of Page)"/>
        <w:docPartUnique/>
      </w:docPartObj>
    </w:sdtPr>
    <w:sdtContent>
      <w:sdt>
        <w:sdtPr>
          <w:id w:val="1728636285"/>
          <w:docPartObj>
            <w:docPartGallery w:val="Page Numbers (Top of Page)"/>
            <w:docPartUnique/>
          </w:docPartObj>
        </w:sdtPr>
        <w:sdtContent>
          <w:p w14:paraId="2CC2E5C5" w14:textId="23BDB978" w:rsidR="0037599C" w:rsidRDefault="0037599C">
            <w:pPr>
              <w:pStyle w:val="Footer"/>
              <w:jc w:val="center"/>
            </w:pPr>
            <w:r w:rsidRPr="00E11A00">
              <w:rPr>
                <w:rFonts w:ascii="Calibri" w:hAnsi="Calibri" w:cs="Calibri"/>
                <w:sz w:val="20"/>
                <w:szCs w:val="20"/>
              </w:rPr>
              <w:t xml:space="preserve">Page </w:t>
            </w:r>
            <w:r w:rsidRPr="00E11A00">
              <w:rPr>
                <w:rFonts w:ascii="Calibri" w:hAnsi="Calibri" w:cs="Calibri"/>
                <w:b/>
                <w:bCs/>
              </w:rPr>
              <w:fldChar w:fldCharType="begin"/>
            </w:r>
            <w:r w:rsidRPr="00E11A00">
              <w:rPr>
                <w:rFonts w:ascii="Calibri" w:hAnsi="Calibri" w:cs="Calibri"/>
                <w:b/>
                <w:bCs/>
                <w:sz w:val="20"/>
                <w:szCs w:val="20"/>
              </w:rPr>
              <w:instrText xml:space="preserve"> PAGE </w:instrText>
            </w:r>
            <w:r w:rsidRPr="00E11A00">
              <w:rPr>
                <w:rFonts w:ascii="Calibri" w:hAnsi="Calibri" w:cs="Calibri"/>
                <w:b/>
                <w:bCs/>
              </w:rPr>
              <w:fldChar w:fldCharType="separate"/>
            </w:r>
            <w:r w:rsidRPr="00E11A00">
              <w:rPr>
                <w:rFonts w:ascii="Calibri" w:hAnsi="Calibri" w:cs="Calibri"/>
                <w:b/>
                <w:bCs/>
                <w:noProof/>
                <w:sz w:val="20"/>
                <w:szCs w:val="20"/>
              </w:rPr>
              <w:t>2</w:t>
            </w:r>
            <w:r w:rsidRPr="00E11A00">
              <w:rPr>
                <w:rFonts w:ascii="Calibri" w:hAnsi="Calibri" w:cs="Calibri"/>
                <w:b/>
                <w:bCs/>
              </w:rPr>
              <w:fldChar w:fldCharType="end"/>
            </w:r>
            <w:r w:rsidRPr="00E11A00">
              <w:rPr>
                <w:rFonts w:ascii="Calibri" w:hAnsi="Calibri" w:cs="Calibri"/>
                <w:sz w:val="20"/>
                <w:szCs w:val="20"/>
              </w:rPr>
              <w:t xml:space="preserve"> of </w:t>
            </w:r>
            <w:r w:rsidRPr="00E11A00">
              <w:rPr>
                <w:rFonts w:ascii="Calibri" w:hAnsi="Calibri" w:cs="Calibri"/>
                <w:b/>
                <w:bCs/>
              </w:rPr>
              <w:fldChar w:fldCharType="begin"/>
            </w:r>
            <w:r w:rsidRPr="00E11A00">
              <w:rPr>
                <w:rFonts w:ascii="Calibri" w:hAnsi="Calibri" w:cs="Calibri"/>
                <w:b/>
                <w:bCs/>
                <w:sz w:val="20"/>
                <w:szCs w:val="20"/>
              </w:rPr>
              <w:instrText xml:space="preserve"> NUMPAGES  </w:instrText>
            </w:r>
            <w:r w:rsidRPr="00E11A00">
              <w:rPr>
                <w:rFonts w:ascii="Calibri" w:hAnsi="Calibri" w:cs="Calibri"/>
                <w:b/>
                <w:bCs/>
              </w:rPr>
              <w:fldChar w:fldCharType="separate"/>
            </w:r>
            <w:r w:rsidRPr="00E11A00">
              <w:rPr>
                <w:rFonts w:ascii="Calibri" w:hAnsi="Calibri" w:cs="Calibri"/>
                <w:b/>
                <w:bCs/>
                <w:noProof/>
                <w:sz w:val="20"/>
                <w:szCs w:val="20"/>
              </w:rPr>
              <w:t>2</w:t>
            </w:r>
            <w:r w:rsidRPr="00E11A00">
              <w:rPr>
                <w:rFonts w:ascii="Calibri" w:hAnsi="Calibri" w:cs="Calibri"/>
                <w:b/>
                <w:bCs/>
              </w:rPr>
              <w:fldChar w:fldCharType="end"/>
            </w:r>
          </w:p>
        </w:sdtContent>
      </w:sdt>
    </w:sdtContent>
  </w:sdt>
  <w:p w14:paraId="0A452A9D" w14:textId="77777777" w:rsidR="0037599C" w:rsidRDefault="003759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CEB9F9" w14:textId="77777777" w:rsidR="00A2050F" w:rsidRDefault="00A2050F" w:rsidP="00AD4155">
      <w:r>
        <w:separator/>
      </w:r>
    </w:p>
  </w:footnote>
  <w:footnote w:type="continuationSeparator" w:id="0">
    <w:p w14:paraId="19494E96" w14:textId="77777777" w:rsidR="00A2050F" w:rsidRDefault="00A2050F" w:rsidP="00AD4155">
      <w:r>
        <w:continuationSeparator/>
      </w:r>
    </w:p>
  </w:footnote>
  <w:footnote w:id="1">
    <w:p w14:paraId="07C1E4C0" w14:textId="79A1A8F5" w:rsidR="0037599C" w:rsidRDefault="0037599C">
      <w:pPr>
        <w:pStyle w:val="FootnoteText"/>
      </w:pPr>
      <w:r>
        <w:rPr>
          <w:rStyle w:val="FootnoteReference"/>
        </w:rPr>
        <w:footnoteRef/>
      </w:r>
      <w:r>
        <w:t xml:space="preserve"> </w:t>
      </w:r>
      <w:r w:rsidRPr="003D4757">
        <w:rPr>
          <w:rFonts w:ascii="Calibri" w:hAnsi="Calibri" w:cs="Calibri"/>
        </w:rPr>
        <w:t>For the purposes of this policy, ‘pupil’ refers to all age ranges educated within Bedfordshire Schools Trust (BEST)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326EC" w14:textId="1A78F104" w:rsidR="0037599C" w:rsidRDefault="0037599C">
    <w:pPr>
      <w:pStyle w:val="Header"/>
    </w:pPr>
    <w:r>
      <w:rPr>
        <w:b/>
        <w:color w:val="201F1E"/>
        <w:sz w:val="36"/>
        <w:szCs w:val="36"/>
      </w:rPr>
      <w:t>Online Safety Policy</w:t>
    </w:r>
    <w:r>
      <w:rPr>
        <w:noProof/>
      </w:rPr>
      <w:t xml:space="preserve"> </w:t>
    </w:r>
    <w:r>
      <w:rPr>
        <w:noProof/>
      </w:rPr>
      <w:drawing>
        <wp:anchor distT="0" distB="0" distL="114300" distR="114300" simplePos="0" relativeHeight="251659264" behindDoc="0" locked="0" layoutInCell="1" hidden="0" allowOverlap="1" wp14:anchorId="5B6BD824" wp14:editId="5BC580C8">
          <wp:simplePos x="0" y="0"/>
          <wp:positionH relativeFrom="margin">
            <wp:align>right</wp:align>
          </wp:positionH>
          <wp:positionV relativeFrom="paragraph">
            <wp:posOffset>-238760</wp:posOffset>
          </wp:positionV>
          <wp:extent cx="859155" cy="704850"/>
          <wp:effectExtent l="0" t="0" r="0" b="0"/>
          <wp:wrapSquare wrapText="bothSides" distT="0" distB="0" distL="114300" distR="114300"/>
          <wp:docPr id="181500429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859155" cy="704850"/>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E5AE3"/>
    <w:multiLevelType w:val="hybridMultilevel"/>
    <w:tmpl w:val="EDD24D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723EE9"/>
    <w:multiLevelType w:val="hybridMultilevel"/>
    <w:tmpl w:val="76507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828059D"/>
    <w:multiLevelType w:val="hybridMultilevel"/>
    <w:tmpl w:val="30D02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78619B"/>
    <w:multiLevelType w:val="hybridMultilevel"/>
    <w:tmpl w:val="9E6AD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25E77"/>
    <w:multiLevelType w:val="hybridMultilevel"/>
    <w:tmpl w:val="70A0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8A6A1E"/>
    <w:multiLevelType w:val="hybridMultilevel"/>
    <w:tmpl w:val="AEAC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7D3977"/>
    <w:multiLevelType w:val="hybridMultilevel"/>
    <w:tmpl w:val="909AD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877143"/>
    <w:multiLevelType w:val="hybridMultilevel"/>
    <w:tmpl w:val="DF149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C641A7"/>
    <w:multiLevelType w:val="hybridMultilevel"/>
    <w:tmpl w:val="A3F0D1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DB5983"/>
    <w:multiLevelType w:val="hybridMultilevel"/>
    <w:tmpl w:val="8D5EE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9859DB"/>
    <w:multiLevelType w:val="hybridMultilevel"/>
    <w:tmpl w:val="FF4A6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863A8C"/>
    <w:multiLevelType w:val="hybridMultilevel"/>
    <w:tmpl w:val="7FDCB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A67941"/>
    <w:multiLevelType w:val="hybridMultilevel"/>
    <w:tmpl w:val="E500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A95D22"/>
    <w:multiLevelType w:val="hybridMultilevel"/>
    <w:tmpl w:val="625CE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813914"/>
    <w:multiLevelType w:val="hybridMultilevel"/>
    <w:tmpl w:val="06BA72D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6" w15:restartNumberingAfterBreak="0">
    <w:nsid w:val="1D11443B"/>
    <w:multiLevelType w:val="hybridMultilevel"/>
    <w:tmpl w:val="9F005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E085A15"/>
    <w:multiLevelType w:val="hybridMultilevel"/>
    <w:tmpl w:val="A0EAC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FE00860"/>
    <w:multiLevelType w:val="hybridMultilevel"/>
    <w:tmpl w:val="0158F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35102CD"/>
    <w:multiLevelType w:val="hybridMultilevel"/>
    <w:tmpl w:val="98A0D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3EB21FF"/>
    <w:multiLevelType w:val="hybridMultilevel"/>
    <w:tmpl w:val="C8142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771912"/>
    <w:multiLevelType w:val="multilevel"/>
    <w:tmpl w:val="E98AFF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C762DF"/>
    <w:multiLevelType w:val="hybridMultilevel"/>
    <w:tmpl w:val="5462B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AF11BB3"/>
    <w:multiLevelType w:val="multilevel"/>
    <w:tmpl w:val="8C4A90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B005C65"/>
    <w:multiLevelType w:val="hybridMultilevel"/>
    <w:tmpl w:val="C7C44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C0F69A8"/>
    <w:multiLevelType w:val="hybridMultilevel"/>
    <w:tmpl w:val="6590A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E826167"/>
    <w:multiLevelType w:val="hybridMultilevel"/>
    <w:tmpl w:val="FEA0F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A352FA"/>
    <w:multiLevelType w:val="hybridMultilevel"/>
    <w:tmpl w:val="0762A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F7A19CD"/>
    <w:multiLevelType w:val="hybridMultilevel"/>
    <w:tmpl w:val="F220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0D77494"/>
    <w:multiLevelType w:val="hybridMultilevel"/>
    <w:tmpl w:val="55DC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0EE686D"/>
    <w:multiLevelType w:val="multilevel"/>
    <w:tmpl w:val="F8CEB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9AF3D6F"/>
    <w:multiLevelType w:val="hybridMultilevel"/>
    <w:tmpl w:val="29CA9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C460268"/>
    <w:multiLevelType w:val="multilevel"/>
    <w:tmpl w:val="FD96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1A10C8C"/>
    <w:multiLevelType w:val="hybridMultilevel"/>
    <w:tmpl w:val="206C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1A21703"/>
    <w:multiLevelType w:val="hybridMultilevel"/>
    <w:tmpl w:val="E3CC8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2184794"/>
    <w:multiLevelType w:val="hybridMultilevel"/>
    <w:tmpl w:val="9C8AE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3862A73"/>
    <w:multiLevelType w:val="hybridMultilevel"/>
    <w:tmpl w:val="7390D4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43DB762B"/>
    <w:multiLevelType w:val="hybridMultilevel"/>
    <w:tmpl w:val="40127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582471A"/>
    <w:multiLevelType w:val="hybridMultilevel"/>
    <w:tmpl w:val="C952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608769D"/>
    <w:multiLevelType w:val="hybridMultilevel"/>
    <w:tmpl w:val="81F4DA3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0" w15:restartNumberingAfterBreak="0">
    <w:nsid w:val="48441C39"/>
    <w:multiLevelType w:val="hybridMultilevel"/>
    <w:tmpl w:val="F1749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85C3166"/>
    <w:multiLevelType w:val="hybridMultilevel"/>
    <w:tmpl w:val="B4D6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8AE044F"/>
    <w:multiLevelType w:val="hybridMultilevel"/>
    <w:tmpl w:val="DF9C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CC731AE"/>
    <w:multiLevelType w:val="hybridMultilevel"/>
    <w:tmpl w:val="FE884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FE019AA"/>
    <w:multiLevelType w:val="hybridMultilevel"/>
    <w:tmpl w:val="FD3448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0080105"/>
    <w:multiLevelType w:val="hybridMultilevel"/>
    <w:tmpl w:val="73027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0796A56"/>
    <w:multiLevelType w:val="hybridMultilevel"/>
    <w:tmpl w:val="837CC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10B695A"/>
    <w:multiLevelType w:val="hybridMultilevel"/>
    <w:tmpl w:val="D8E8D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1492636"/>
    <w:multiLevelType w:val="hybridMultilevel"/>
    <w:tmpl w:val="1E7CE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21C3F23"/>
    <w:multiLevelType w:val="hybridMultilevel"/>
    <w:tmpl w:val="AF6C7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5654D1C"/>
    <w:multiLevelType w:val="multilevel"/>
    <w:tmpl w:val="FDC4D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57A63EB"/>
    <w:multiLevelType w:val="hybridMultilevel"/>
    <w:tmpl w:val="670230C2"/>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3" w15:restartNumberingAfterBreak="0">
    <w:nsid w:val="55FC7037"/>
    <w:multiLevelType w:val="hybridMultilevel"/>
    <w:tmpl w:val="80D4D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7CD26CF"/>
    <w:multiLevelType w:val="hybridMultilevel"/>
    <w:tmpl w:val="0D084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6" w15:restartNumberingAfterBreak="0">
    <w:nsid w:val="5A610B92"/>
    <w:multiLevelType w:val="multilevel"/>
    <w:tmpl w:val="427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BA63995"/>
    <w:multiLevelType w:val="hybridMultilevel"/>
    <w:tmpl w:val="A5F66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FDF4BC5"/>
    <w:multiLevelType w:val="hybridMultilevel"/>
    <w:tmpl w:val="3604A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9" w15:restartNumberingAfterBreak="0">
    <w:nsid w:val="629C4D20"/>
    <w:multiLevelType w:val="hybridMultilevel"/>
    <w:tmpl w:val="22DA71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0" w15:restartNumberingAfterBreak="0">
    <w:nsid w:val="63EE7812"/>
    <w:multiLevelType w:val="hybridMultilevel"/>
    <w:tmpl w:val="403E1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4B118B0"/>
    <w:multiLevelType w:val="hybridMultilevel"/>
    <w:tmpl w:val="9C06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5361AE5"/>
    <w:multiLevelType w:val="hybridMultilevel"/>
    <w:tmpl w:val="E8326F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57C21D4"/>
    <w:multiLevelType w:val="hybridMultilevel"/>
    <w:tmpl w:val="E3409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701512F"/>
    <w:multiLevelType w:val="hybridMultilevel"/>
    <w:tmpl w:val="8F0AF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CE272B5"/>
    <w:multiLevelType w:val="hybridMultilevel"/>
    <w:tmpl w:val="BBCE4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CE42B9C"/>
    <w:multiLevelType w:val="hybridMultilevel"/>
    <w:tmpl w:val="8EC0F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8" w15:restartNumberingAfterBreak="0">
    <w:nsid w:val="714D57D4"/>
    <w:multiLevelType w:val="hybridMultilevel"/>
    <w:tmpl w:val="6C8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1C0191D"/>
    <w:multiLevelType w:val="hybridMultilevel"/>
    <w:tmpl w:val="482AD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31A0EDC"/>
    <w:multiLevelType w:val="hybridMultilevel"/>
    <w:tmpl w:val="64E4F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6B6011E"/>
    <w:multiLevelType w:val="hybridMultilevel"/>
    <w:tmpl w:val="139E0F8C"/>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7833BDC"/>
    <w:multiLevelType w:val="hybridMultilevel"/>
    <w:tmpl w:val="4EAEE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87E3EDD"/>
    <w:multiLevelType w:val="hybridMultilevel"/>
    <w:tmpl w:val="A4F26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88277D1"/>
    <w:multiLevelType w:val="hybridMultilevel"/>
    <w:tmpl w:val="DA5C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A4A42F2"/>
    <w:multiLevelType w:val="hybridMultilevel"/>
    <w:tmpl w:val="FC3E5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D05703B"/>
    <w:multiLevelType w:val="hybridMultilevel"/>
    <w:tmpl w:val="C368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D3E74B8"/>
    <w:multiLevelType w:val="hybridMultilevel"/>
    <w:tmpl w:val="EF10C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EC47414"/>
    <w:multiLevelType w:val="hybridMultilevel"/>
    <w:tmpl w:val="0E8E9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ED46E53"/>
    <w:multiLevelType w:val="hybridMultilevel"/>
    <w:tmpl w:val="578CF14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0" w15:restartNumberingAfterBreak="0">
    <w:nsid w:val="7F134746"/>
    <w:multiLevelType w:val="multilevel"/>
    <w:tmpl w:val="104455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67"/>
  </w:num>
  <w:num w:numId="2">
    <w:abstractNumId w:val="47"/>
  </w:num>
  <w:num w:numId="3">
    <w:abstractNumId w:val="2"/>
  </w:num>
  <w:num w:numId="4">
    <w:abstractNumId w:val="55"/>
  </w:num>
  <w:num w:numId="5">
    <w:abstractNumId w:val="52"/>
  </w:num>
  <w:num w:numId="6">
    <w:abstractNumId w:val="29"/>
  </w:num>
  <w:num w:numId="7">
    <w:abstractNumId w:val="40"/>
  </w:num>
  <w:num w:numId="8">
    <w:abstractNumId w:val="31"/>
  </w:num>
  <w:num w:numId="9">
    <w:abstractNumId w:val="22"/>
  </w:num>
  <w:num w:numId="10">
    <w:abstractNumId w:val="44"/>
  </w:num>
  <w:num w:numId="11">
    <w:abstractNumId w:val="9"/>
  </w:num>
  <w:num w:numId="12">
    <w:abstractNumId w:val="62"/>
  </w:num>
  <w:num w:numId="13">
    <w:abstractNumId w:val="73"/>
  </w:num>
  <w:num w:numId="14">
    <w:abstractNumId w:val="11"/>
  </w:num>
  <w:num w:numId="15">
    <w:abstractNumId w:val="54"/>
  </w:num>
  <w:num w:numId="16">
    <w:abstractNumId w:val="4"/>
  </w:num>
  <w:num w:numId="17">
    <w:abstractNumId w:val="33"/>
  </w:num>
  <w:num w:numId="18">
    <w:abstractNumId w:val="3"/>
  </w:num>
  <w:num w:numId="19">
    <w:abstractNumId w:val="60"/>
  </w:num>
  <w:num w:numId="20">
    <w:abstractNumId w:val="8"/>
  </w:num>
  <w:num w:numId="21">
    <w:abstractNumId w:val="15"/>
  </w:num>
  <w:num w:numId="22">
    <w:abstractNumId w:val="75"/>
  </w:num>
  <w:num w:numId="23">
    <w:abstractNumId w:val="20"/>
  </w:num>
  <w:num w:numId="24">
    <w:abstractNumId w:val="65"/>
  </w:num>
  <w:num w:numId="25">
    <w:abstractNumId w:val="74"/>
  </w:num>
  <w:num w:numId="26">
    <w:abstractNumId w:val="14"/>
  </w:num>
  <w:num w:numId="27">
    <w:abstractNumId w:val="7"/>
  </w:num>
  <w:num w:numId="28">
    <w:abstractNumId w:val="35"/>
  </w:num>
  <w:num w:numId="29">
    <w:abstractNumId w:val="38"/>
  </w:num>
  <w:num w:numId="30">
    <w:abstractNumId w:val="50"/>
  </w:num>
  <w:num w:numId="31">
    <w:abstractNumId w:val="28"/>
  </w:num>
  <w:num w:numId="32">
    <w:abstractNumId w:val="12"/>
  </w:num>
  <w:num w:numId="33">
    <w:abstractNumId w:val="76"/>
  </w:num>
  <w:num w:numId="34">
    <w:abstractNumId w:val="18"/>
  </w:num>
  <w:num w:numId="35">
    <w:abstractNumId w:val="68"/>
  </w:num>
  <w:num w:numId="36">
    <w:abstractNumId w:val="24"/>
  </w:num>
  <w:num w:numId="37">
    <w:abstractNumId w:val="41"/>
  </w:num>
  <w:num w:numId="38">
    <w:abstractNumId w:val="26"/>
  </w:num>
  <w:num w:numId="39">
    <w:abstractNumId w:val="42"/>
  </w:num>
  <w:num w:numId="40">
    <w:abstractNumId w:val="69"/>
  </w:num>
  <w:num w:numId="41">
    <w:abstractNumId w:val="70"/>
  </w:num>
  <w:num w:numId="42">
    <w:abstractNumId w:val="77"/>
  </w:num>
  <w:num w:numId="43">
    <w:abstractNumId w:val="61"/>
  </w:num>
  <w:num w:numId="44">
    <w:abstractNumId w:val="34"/>
  </w:num>
  <w:num w:numId="45">
    <w:abstractNumId w:val="5"/>
  </w:num>
  <w:num w:numId="46">
    <w:abstractNumId w:val="17"/>
  </w:num>
  <w:num w:numId="47">
    <w:abstractNumId w:val="10"/>
  </w:num>
  <w:num w:numId="48">
    <w:abstractNumId w:val="66"/>
  </w:num>
  <w:num w:numId="49">
    <w:abstractNumId w:val="1"/>
  </w:num>
  <w:num w:numId="50">
    <w:abstractNumId w:val="57"/>
  </w:num>
  <w:num w:numId="51">
    <w:abstractNumId w:val="53"/>
  </w:num>
  <w:num w:numId="52">
    <w:abstractNumId w:val="43"/>
  </w:num>
  <w:num w:numId="53">
    <w:abstractNumId w:val="13"/>
  </w:num>
  <w:num w:numId="54">
    <w:abstractNumId w:val="6"/>
  </w:num>
  <w:num w:numId="55">
    <w:abstractNumId w:val="48"/>
  </w:num>
  <w:num w:numId="56">
    <w:abstractNumId w:val="19"/>
  </w:num>
  <w:num w:numId="57">
    <w:abstractNumId w:val="37"/>
  </w:num>
  <w:num w:numId="58">
    <w:abstractNumId w:val="46"/>
  </w:num>
  <w:num w:numId="59">
    <w:abstractNumId w:val="64"/>
  </w:num>
  <w:num w:numId="60">
    <w:abstractNumId w:val="72"/>
  </w:num>
  <w:num w:numId="61">
    <w:abstractNumId w:val="71"/>
  </w:num>
  <w:num w:numId="62">
    <w:abstractNumId w:val="78"/>
  </w:num>
  <w:num w:numId="63">
    <w:abstractNumId w:val="27"/>
  </w:num>
  <w:num w:numId="64">
    <w:abstractNumId w:val="49"/>
  </w:num>
  <w:num w:numId="65">
    <w:abstractNumId w:val="45"/>
  </w:num>
  <w:num w:numId="66">
    <w:abstractNumId w:val="25"/>
  </w:num>
  <w:num w:numId="67">
    <w:abstractNumId w:val="79"/>
  </w:num>
  <w:num w:numId="68">
    <w:abstractNumId w:val="39"/>
  </w:num>
  <w:num w:numId="69">
    <w:abstractNumId w:val="59"/>
  </w:num>
  <w:num w:numId="70">
    <w:abstractNumId w:val="58"/>
  </w:num>
  <w:num w:numId="71">
    <w:abstractNumId w:val="21"/>
  </w:num>
  <w:num w:numId="72">
    <w:abstractNumId w:val="51"/>
  </w:num>
  <w:num w:numId="73">
    <w:abstractNumId w:val="23"/>
  </w:num>
  <w:num w:numId="74">
    <w:abstractNumId w:val="80"/>
  </w:num>
  <w:num w:numId="75">
    <w:abstractNumId w:val="56"/>
  </w:num>
  <w:num w:numId="76">
    <w:abstractNumId w:val="30"/>
  </w:num>
  <w:num w:numId="77">
    <w:abstractNumId w:val="32"/>
  </w:num>
  <w:num w:numId="78">
    <w:abstractNumId w:val="16"/>
  </w:num>
  <w:num w:numId="79">
    <w:abstractNumId w:val="0"/>
  </w:num>
  <w:num w:numId="80">
    <w:abstractNumId w:val="36"/>
  </w:num>
  <w:num w:numId="81">
    <w:abstractNumId w:val="63"/>
  </w:num>
  <w:numIdMacAtCleanup w:val="7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racy Burger">
    <w15:presenceInfo w15:providerId="None" w15:userId="Tracy Burg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17039"/>
    <w:rsid w:val="00020136"/>
    <w:rsid w:val="00020924"/>
    <w:rsid w:val="00020DFD"/>
    <w:rsid w:val="000229DE"/>
    <w:rsid w:val="0002413F"/>
    <w:rsid w:val="00024EA8"/>
    <w:rsid w:val="00025A79"/>
    <w:rsid w:val="00026E96"/>
    <w:rsid w:val="0003060D"/>
    <w:rsid w:val="000309F5"/>
    <w:rsid w:val="00030C87"/>
    <w:rsid w:val="00031AE4"/>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2BA5"/>
    <w:rsid w:val="00074C8C"/>
    <w:rsid w:val="00080091"/>
    <w:rsid w:val="00080783"/>
    <w:rsid w:val="00081E9B"/>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693"/>
    <w:rsid w:val="000B7B80"/>
    <w:rsid w:val="000C061E"/>
    <w:rsid w:val="000C0733"/>
    <w:rsid w:val="000C184B"/>
    <w:rsid w:val="000C2D2C"/>
    <w:rsid w:val="000C3F05"/>
    <w:rsid w:val="000C61BF"/>
    <w:rsid w:val="000C65C8"/>
    <w:rsid w:val="000C70E2"/>
    <w:rsid w:val="000C7259"/>
    <w:rsid w:val="000C747B"/>
    <w:rsid w:val="000C75AE"/>
    <w:rsid w:val="000D00DE"/>
    <w:rsid w:val="000D0281"/>
    <w:rsid w:val="000D0695"/>
    <w:rsid w:val="000D218E"/>
    <w:rsid w:val="000D2730"/>
    <w:rsid w:val="000D2BFC"/>
    <w:rsid w:val="000D32B6"/>
    <w:rsid w:val="000D5852"/>
    <w:rsid w:val="000D5B05"/>
    <w:rsid w:val="000D5C10"/>
    <w:rsid w:val="000D618A"/>
    <w:rsid w:val="000D6CB9"/>
    <w:rsid w:val="000E006C"/>
    <w:rsid w:val="000E015A"/>
    <w:rsid w:val="000E1307"/>
    <w:rsid w:val="000E1630"/>
    <w:rsid w:val="000E2C37"/>
    <w:rsid w:val="000E3383"/>
    <w:rsid w:val="000E3A6F"/>
    <w:rsid w:val="000E3CA7"/>
    <w:rsid w:val="000E451C"/>
    <w:rsid w:val="000E4979"/>
    <w:rsid w:val="000E6EDE"/>
    <w:rsid w:val="000F0BDC"/>
    <w:rsid w:val="000F247C"/>
    <w:rsid w:val="000F2717"/>
    <w:rsid w:val="000F6641"/>
    <w:rsid w:val="000F7364"/>
    <w:rsid w:val="0010030D"/>
    <w:rsid w:val="00100E48"/>
    <w:rsid w:val="00102117"/>
    <w:rsid w:val="001027B0"/>
    <w:rsid w:val="00102C35"/>
    <w:rsid w:val="00102F13"/>
    <w:rsid w:val="001041F9"/>
    <w:rsid w:val="00104487"/>
    <w:rsid w:val="0010744E"/>
    <w:rsid w:val="0011075D"/>
    <w:rsid w:val="00111AB1"/>
    <w:rsid w:val="0011208E"/>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AF6"/>
    <w:rsid w:val="00127C83"/>
    <w:rsid w:val="00130DAE"/>
    <w:rsid w:val="00131C61"/>
    <w:rsid w:val="00132747"/>
    <w:rsid w:val="001328E8"/>
    <w:rsid w:val="00134C0F"/>
    <w:rsid w:val="001352CE"/>
    <w:rsid w:val="00136EC0"/>
    <w:rsid w:val="0014229B"/>
    <w:rsid w:val="0014320D"/>
    <w:rsid w:val="0014667C"/>
    <w:rsid w:val="00146B76"/>
    <w:rsid w:val="0015350F"/>
    <w:rsid w:val="0015617E"/>
    <w:rsid w:val="00156C6A"/>
    <w:rsid w:val="00157F90"/>
    <w:rsid w:val="00160266"/>
    <w:rsid w:val="0016046D"/>
    <w:rsid w:val="001617A3"/>
    <w:rsid w:val="001619CD"/>
    <w:rsid w:val="001635E9"/>
    <w:rsid w:val="001638FE"/>
    <w:rsid w:val="00164909"/>
    <w:rsid w:val="00166C2A"/>
    <w:rsid w:val="00166F67"/>
    <w:rsid w:val="0016765F"/>
    <w:rsid w:val="0017087A"/>
    <w:rsid w:val="001708B8"/>
    <w:rsid w:val="001709BB"/>
    <w:rsid w:val="00171113"/>
    <w:rsid w:val="00171D78"/>
    <w:rsid w:val="0017552C"/>
    <w:rsid w:val="0017622A"/>
    <w:rsid w:val="001769DF"/>
    <w:rsid w:val="00180455"/>
    <w:rsid w:val="001816F5"/>
    <w:rsid w:val="00181BE5"/>
    <w:rsid w:val="00182077"/>
    <w:rsid w:val="00186497"/>
    <w:rsid w:val="00191960"/>
    <w:rsid w:val="00191CCB"/>
    <w:rsid w:val="001920EE"/>
    <w:rsid w:val="00193E92"/>
    <w:rsid w:val="00194662"/>
    <w:rsid w:val="00194A59"/>
    <w:rsid w:val="0019643B"/>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1A98"/>
    <w:rsid w:val="001B290B"/>
    <w:rsid w:val="001B2B9B"/>
    <w:rsid w:val="001B4BEB"/>
    <w:rsid w:val="001B60C3"/>
    <w:rsid w:val="001B76C4"/>
    <w:rsid w:val="001B787C"/>
    <w:rsid w:val="001C0534"/>
    <w:rsid w:val="001C0CB3"/>
    <w:rsid w:val="001C173E"/>
    <w:rsid w:val="001C181C"/>
    <w:rsid w:val="001C3BD6"/>
    <w:rsid w:val="001C3D56"/>
    <w:rsid w:val="001C55C2"/>
    <w:rsid w:val="001C67D5"/>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695"/>
    <w:rsid w:val="001E4E61"/>
    <w:rsid w:val="001E5AF6"/>
    <w:rsid w:val="001E5BB1"/>
    <w:rsid w:val="001E6910"/>
    <w:rsid w:val="001E79D4"/>
    <w:rsid w:val="001F084F"/>
    <w:rsid w:val="001F285A"/>
    <w:rsid w:val="001F3CFB"/>
    <w:rsid w:val="001F50FF"/>
    <w:rsid w:val="001F5C0B"/>
    <w:rsid w:val="001F635A"/>
    <w:rsid w:val="00201B4B"/>
    <w:rsid w:val="0020493D"/>
    <w:rsid w:val="00206835"/>
    <w:rsid w:val="00206A21"/>
    <w:rsid w:val="00206EDA"/>
    <w:rsid w:val="00207697"/>
    <w:rsid w:val="00207C5A"/>
    <w:rsid w:val="00212661"/>
    <w:rsid w:val="00220DF6"/>
    <w:rsid w:val="00223D79"/>
    <w:rsid w:val="00224677"/>
    <w:rsid w:val="002255EF"/>
    <w:rsid w:val="002266F3"/>
    <w:rsid w:val="00230DE8"/>
    <w:rsid w:val="002317E1"/>
    <w:rsid w:val="002333A7"/>
    <w:rsid w:val="00234463"/>
    <w:rsid w:val="0023472F"/>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97032"/>
    <w:rsid w:val="002A0C00"/>
    <w:rsid w:val="002A2040"/>
    <w:rsid w:val="002A3C43"/>
    <w:rsid w:val="002A43B2"/>
    <w:rsid w:val="002B016F"/>
    <w:rsid w:val="002B0F16"/>
    <w:rsid w:val="002B6711"/>
    <w:rsid w:val="002B7AD5"/>
    <w:rsid w:val="002C20A7"/>
    <w:rsid w:val="002C220C"/>
    <w:rsid w:val="002C3AF5"/>
    <w:rsid w:val="002C4297"/>
    <w:rsid w:val="002C4AE2"/>
    <w:rsid w:val="002C59B8"/>
    <w:rsid w:val="002C64EB"/>
    <w:rsid w:val="002C6E88"/>
    <w:rsid w:val="002C7582"/>
    <w:rsid w:val="002C7E5B"/>
    <w:rsid w:val="002D1593"/>
    <w:rsid w:val="002D1AEE"/>
    <w:rsid w:val="002D1E35"/>
    <w:rsid w:val="002D349C"/>
    <w:rsid w:val="002D3A21"/>
    <w:rsid w:val="002D4754"/>
    <w:rsid w:val="002D75DF"/>
    <w:rsid w:val="002D768D"/>
    <w:rsid w:val="002E1336"/>
    <w:rsid w:val="002E1E2A"/>
    <w:rsid w:val="002E2188"/>
    <w:rsid w:val="002E324D"/>
    <w:rsid w:val="002E3E9E"/>
    <w:rsid w:val="002E404D"/>
    <w:rsid w:val="002E5390"/>
    <w:rsid w:val="002E5B12"/>
    <w:rsid w:val="002E5B64"/>
    <w:rsid w:val="002E6879"/>
    <w:rsid w:val="002E6B97"/>
    <w:rsid w:val="002F0D3C"/>
    <w:rsid w:val="002F166B"/>
    <w:rsid w:val="002F2CF8"/>
    <w:rsid w:val="002F7E63"/>
    <w:rsid w:val="003001A4"/>
    <w:rsid w:val="0030038C"/>
    <w:rsid w:val="003020CD"/>
    <w:rsid w:val="00306711"/>
    <w:rsid w:val="00310EF5"/>
    <w:rsid w:val="003129E4"/>
    <w:rsid w:val="00313692"/>
    <w:rsid w:val="00313735"/>
    <w:rsid w:val="00314964"/>
    <w:rsid w:val="00315271"/>
    <w:rsid w:val="00321024"/>
    <w:rsid w:val="0032130A"/>
    <w:rsid w:val="00321E87"/>
    <w:rsid w:val="00322E1A"/>
    <w:rsid w:val="003251F2"/>
    <w:rsid w:val="00326609"/>
    <w:rsid w:val="00326785"/>
    <w:rsid w:val="0033047E"/>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349"/>
    <w:rsid w:val="00366529"/>
    <w:rsid w:val="0037016D"/>
    <w:rsid w:val="00370C93"/>
    <w:rsid w:val="00370F77"/>
    <w:rsid w:val="00375887"/>
    <w:rsid w:val="0037599C"/>
    <w:rsid w:val="00375B19"/>
    <w:rsid w:val="00375EB1"/>
    <w:rsid w:val="0037681B"/>
    <w:rsid w:val="00380EDD"/>
    <w:rsid w:val="00382ADF"/>
    <w:rsid w:val="00382B82"/>
    <w:rsid w:val="00383051"/>
    <w:rsid w:val="003836AD"/>
    <w:rsid w:val="00384617"/>
    <w:rsid w:val="00384699"/>
    <w:rsid w:val="003850D8"/>
    <w:rsid w:val="003852E5"/>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A7B72"/>
    <w:rsid w:val="003B0536"/>
    <w:rsid w:val="003B0AE5"/>
    <w:rsid w:val="003B1ABB"/>
    <w:rsid w:val="003B207A"/>
    <w:rsid w:val="003B258D"/>
    <w:rsid w:val="003B25E8"/>
    <w:rsid w:val="003B2793"/>
    <w:rsid w:val="003B2C96"/>
    <w:rsid w:val="003B5119"/>
    <w:rsid w:val="003B5419"/>
    <w:rsid w:val="003B628D"/>
    <w:rsid w:val="003B7AAC"/>
    <w:rsid w:val="003C0592"/>
    <w:rsid w:val="003C170E"/>
    <w:rsid w:val="003C35A4"/>
    <w:rsid w:val="003C3C79"/>
    <w:rsid w:val="003C3F23"/>
    <w:rsid w:val="003C4278"/>
    <w:rsid w:val="003C5C62"/>
    <w:rsid w:val="003D4488"/>
    <w:rsid w:val="003D4757"/>
    <w:rsid w:val="003D4877"/>
    <w:rsid w:val="003D4CAA"/>
    <w:rsid w:val="003D5965"/>
    <w:rsid w:val="003D6EF1"/>
    <w:rsid w:val="003D7107"/>
    <w:rsid w:val="003E0A0F"/>
    <w:rsid w:val="003E0A1D"/>
    <w:rsid w:val="003E0F1E"/>
    <w:rsid w:val="003E1EBC"/>
    <w:rsid w:val="003E2874"/>
    <w:rsid w:val="003E2F52"/>
    <w:rsid w:val="003E32E1"/>
    <w:rsid w:val="003E4129"/>
    <w:rsid w:val="003E50AF"/>
    <w:rsid w:val="003E68B3"/>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07A00"/>
    <w:rsid w:val="00411BEB"/>
    <w:rsid w:val="00411E4D"/>
    <w:rsid w:val="00413263"/>
    <w:rsid w:val="00413367"/>
    <w:rsid w:val="00415353"/>
    <w:rsid w:val="004165A9"/>
    <w:rsid w:val="0041677E"/>
    <w:rsid w:val="00416A63"/>
    <w:rsid w:val="00417980"/>
    <w:rsid w:val="00417DAB"/>
    <w:rsid w:val="00421B6A"/>
    <w:rsid w:val="0042535E"/>
    <w:rsid w:val="004256F7"/>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A2A"/>
    <w:rsid w:val="00444F88"/>
    <w:rsid w:val="00445161"/>
    <w:rsid w:val="00446722"/>
    <w:rsid w:val="0044753C"/>
    <w:rsid w:val="00447D9E"/>
    <w:rsid w:val="00454128"/>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A765D"/>
    <w:rsid w:val="004B0546"/>
    <w:rsid w:val="004B4D2A"/>
    <w:rsid w:val="004B772B"/>
    <w:rsid w:val="004B7C6B"/>
    <w:rsid w:val="004C0C85"/>
    <w:rsid w:val="004C1698"/>
    <w:rsid w:val="004C1B0D"/>
    <w:rsid w:val="004C44C5"/>
    <w:rsid w:val="004C46AD"/>
    <w:rsid w:val="004C5738"/>
    <w:rsid w:val="004C5DDB"/>
    <w:rsid w:val="004C69B5"/>
    <w:rsid w:val="004C6B7F"/>
    <w:rsid w:val="004D04B1"/>
    <w:rsid w:val="004D18F0"/>
    <w:rsid w:val="004D36A1"/>
    <w:rsid w:val="004D5CF7"/>
    <w:rsid w:val="004D7474"/>
    <w:rsid w:val="004E018D"/>
    <w:rsid w:val="004E1A6F"/>
    <w:rsid w:val="004E2E2B"/>
    <w:rsid w:val="004E3B25"/>
    <w:rsid w:val="004E3EA5"/>
    <w:rsid w:val="004E4442"/>
    <w:rsid w:val="004E4E2B"/>
    <w:rsid w:val="004F014D"/>
    <w:rsid w:val="004F03DD"/>
    <w:rsid w:val="004F0509"/>
    <w:rsid w:val="004F06FE"/>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10CB"/>
    <w:rsid w:val="00512125"/>
    <w:rsid w:val="00512ED4"/>
    <w:rsid w:val="005138C6"/>
    <w:rsid w:val="00513915"/>
    <w:rsid w:val="00515448"/>
    <w:rsid w:val="00516B68"/>
    <w:rsid w:val="00517BCF"/>
    <w:rsid w:val="00522DC2"/>
    <w:rsid w:val="005237F3"/>
    <w:rsid w:val="00525284"/>
    <w:rsid w:val="0052657A"/>
    <w:rsid w:val="005267A5"/>
    <w:rsid w:val="00526BC7"/>
    <w:rsid w:val="00526DC6"/>
    <w:rsid w:val="00527A84"/>
    <w:rsid w:val="0053432F"/>
    <w:rsid w:val="00537C1D"/>
    <w:rsid w:val="00537FAA"/>
    <w:rsid w:val="00540DFC"/>
    <w:rsid w:val="005429BC"/>
    <w:rsid w:val="00544074"/>
    <w:rsid w:val="00544310"/>
    <w:rsid w:val="00550B38"/>
    <w:rsid w:val="0055140F"/>
    <w:rsid w:val="00551A23"/>
    <w:rsid w:val="00554040"/>
    <w:rsid w:val="005561C0"/>
    <w:rsid w:val="005564EF"/>
    <w:rsid w:val="0055675B"/>
    <w:rsid w:val="00556A74"/>
    <w:rsid w:val="00556ECE"/>
    <w:rsid w:val="00557FBC"/>
    <w:rsid w:val="0056073E"/>
    <w:rsid w:val="00560CCA"/>
    <w:rsid w:val="00561466"/>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317"/>
    <w:rsid w:val="00593D35"/>
    <w:rsid w:val="00596C3A"/>
    <w:rsid w:val="005970E7"/>
    <w:rsid w:val="005972BE"/>
    <w:rsid w:val="00597AE2"/>
    <w:rsid w:val="00597FF3"/>
    <w:rsid w:val="005A46B7"/>
    <w:rsid w:val="005A7426"/>
    <w:rsid w:val="005A7559"/>
    <w:rsid w:val="005A784D"/>
    <w:rsid w:val="005A7AC1"/>
    <w:rsid w:val="005A7DF9"/>
    <w:rsid w:val="005B132B"/>
    <w:rsid w:val="005B1C5F"/>
    <w:rsid w:val="005B268E"/>
    <w:rsid w:val="005C15E4"/>
    <w:rsid w:val="005C1B60"/>
    <w:rsid w:val="005C1C4B"/>
    <w:rsid w:val="005C1D5D"/>
    <w:rsid w:val="005C2AC1"/>
    <w:rsid w:val="005C31A9"/>
    <w:rsid w:val="005C4CDA"/>
    <w:rsid w:val="005C593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428A"/>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438"/>
    <w:rsid w:val="00651A5D"/>
    <w:rsid w:val="00653298"/>
    <w:rsid w:val="00653A10"/>
    <w:rsid w:val="0065414D"/>
    <w:rsid w:val="00655B0C"/>
    <w:rsid w:val="006570E9"/>
    <w:rsid w:val="0066208C"/>
    <w:rsid w:val="00663C71"/>
    <w:rsid w:val="0066442C"/>
    <w:rsid w:val="00665B41"/>
    <w:rsid w:val="00665E56"/>
    <w:rsid w:val="00665F38"/>
    <w:rsid w:val="00667DBB"/>
    <w:rsid w:val="00670924"/>
    <w:rsid w:val="00673462"/>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677F"/>
    <w:rsid w:val="00697536"/>
    <w:rsid w:val="00697F9F"/>
    <w:rsid w:val="006A449D"/>
    <w:rsid w:val="006A57F8"/>
    <w:rsid w:val="006A601E"/>
    <w:rsid w:val="006A6754"/>
    <w:rsid w:val="006A6F6A"/>
    <w:rsid w:val="006A7440"/>
    <w:rsid w:val="006B2F2F"/>
    <w:rsid w:val="006B455C"/>
    <w:rsid w:val="006B6650"/>
    <w:rsid w:val="006B77D1"/>
    <w:rsid w:val="006C0962"/>
    <w:rsid w:val="006C12C0"/>
    <w:rsid w:val="006C2636"/>
    <w:rsid w:val="006C3085"/>
    <w:rsid w:val="006C3A76"/>
    <w:rsid w:val="006C4405"/>
    <w:rsid w:val="006C4F29"/>
    <w:rsid w:val="006C5F00"/>
    <w:rsid w:val="006C77FF"/>
    <w:rsid w:val="006D0168"/>
    <w:rsid w:val="006D18BD"/>
    <w:rsid w:val="006D312A"/>
    <w:rsid w:val="006D5A96"/>
    <w:rsid w:val="006D7F0C"/>
    <w:rsid w:val="006E203B"/>
    <w:rsid w:val="006E38C2"/>
    <w:rsid w:val="006E4D56"/>
    <w:rsid w:val="006E5714"/>
    <w:rsid w:val="006E6EA7"/>
    <w:rsid w:val="006E770D"/>
    <w:rsid w:val="006F0B36"/>
    <w:rsid w:val="006F4770"/>
    <w:rsid w:val="00700030"/>
    <w:rsid w:val="007013AF"/>
    <w:rsid w:val="007013FF"/>
    <w:rsid w:val="007015ED"/>
    <w:rsid w:val="00704F8A"/>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2CD3"/>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A81"/>
    <w:rsid w:val="00765EA1"/>
    <w:rsid w:val="0076600A"/>
    <w:rsid w:val="00766C6A"/>
    <w:rsid w:val="00766EF5"/>
    <w:rsid w:val="007717B2"/>
    <w:rsid w:val="00772C6B"/>
    <w:rsid w:val="00772CF4"/>
    <w:rsid w:val="007737C4"/>
    <w:rsid w:val="0077418E"/>
    <w:rsid w:val="007752CC"/>
    <w:rsid w:val="0077664B"/>
    <w:rsid w:val="00776766"/>
    <w:rsid w:val="00777073"/>
    <w:rsid w:val="00780F85"/>
    <w:rsid w:val="00780FCB"/>
    <w:rsid w:val="007826A3"/>
    <w:rsid w:val="00782BD3"/>
    <w:rsid w:val="00783359"/>
    <w:rsid w:val="0078424C"/>
    <w:rsid w:val="007846B9"/>
    <w:rsid w:val="0078679F"/>
    <w:rsid w:val="007877F2"/>
    <w:rsid w:val="00790EAD"/>
    <w:rsid w:val="00794E61"/>
    <w:rsid w:val="007973BE"/>
    <w:rsid w:val="007A0140"/>
    <w:rsid w:val="007A14BB"/>
    <w:rsid w:val="007A17AE"/>
    <w:rsid w:val="007A23C7"/>
    <w:rsid w:val="007A5E50"/>
    <w:rsid w:val="007A7C62"/>
    <w:rsid w:val="007B104A"/>
    <w:rsid w:val="007B28BB"/>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5DF"/>
    <w:rsid w:val="007D26DA"/>
    <w:rsid w:val="007D2F6B"/>
    <w:rsid w:val="007D4A59"/>
    <w:rsid w:val="007D587C"/>
    <w:rsid w:val="007D5B99"/>
    <w:rsid w:val="007D5D79"/>
    <w:rsid w:val="007D737D"/>
    <w:rsid w:val="007D7F94"/>
    <w:rsid w:val="007E0732"/>
    <w:rsid w:val="007E22DD"/>
    <w:rsid w:val="007E2567"/>
    <w:rsid w:val="007E3DA5"/>
    <w:rsid w:val="007E535E"/>
    <w:rsid w:val="007E561E"/>
    <w:rsid w:val="007E6666"/>
    <w:rsid w:val="007E726B"/>
    <w:rsid w:val="007E7E23"/>
    <w:rsid w:val="007F0B8E"/>
    <w:rsid w:val="007F5D7C"/>
    <w:rsid w:val="007F701D"/>
    <w:rsid w:val="007F7982"/>
    <w:rsid w:val="00800008"/>
    <w:rsid w:val="0080065E"/>
    <w:rsid w:val="008016C3"/>
    <w:rsid w:val="00801BD2"/>
    <w:rsid w:val="008067A3"/>
    <w:rsid w:val="00807622"/>
    <w:rsid w:val="00810848"/>
    <w:rsid w:val="0081285C"/>
    <w:rsid w:val="0081296D"/>
    <w:rsid w:val="00812B3E"/>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2DFA"/>
    <w:rsid w:val="008439CA"/>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8710C"/>
    <w:rsid w:val="00890B05"/>
    <w:rsid w:val="0089113B"/>
    <w:rsid w:val="00892056"/>
    <w:rsid w:val="00894151"/>
    <w:rsid w:val="00894BD6"/>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5F30"/>
    <w:rsid w:val="008C6894"/>
    <w:rsid w:val="008D1CEE"/>
    <w:rsid w:val="008D20E8"/>
    <w:rsid w:val="008D4F9D"/>
    <w:rsid w:val="008D56E2"/>
    <w:rsid w:val="008D57D4"/>
    <w:rsid w:val="008D6103"/>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4CE5"/>
    <w:rsid w:val="008F5529"/>
    <w:rsid w:val="008F7925"/>
    <w:rsid w:val="009001A0"/>
    <w:rsid w:val="009003CE"/>
    <w:rsid w:val="00900D57"/>
    <w:rsid w:val="00904D51"/>
    <w:rsid w:val="00905E36"/>
    <w:rsid w:val="00906D77"/>
    <w:rsid w:val="00910A4E"/>
    <w:rsid w:val="00911CD5"/>
    <w:rsid w:val="00912426"/>
    <w:rsid w:val="009138CA"/>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0374"/>
    <w:rsid w:val="0094103E"/>
    <w:rsid w:val="009414AB"/>
    <w:rsid w:val="009422B2"/>
    <w:rsid w:val="00943A32"/>
    <w:rsid w:val="00943BED"/>
    <w:rsid w:val="009442B9"/>
    <w:rsid w:val="00944B7A"/>
    <w:rsid w:val="00945307"/>
    <w:rsid w:val="009456B7"/>
    <w:rsid w:val="00945961"/>
    <w:rsid w:val="00945A00"/>
    <w:rsid w:val="00945D10"/>
    <w:rsid w:val="009475B4"/>
    <w:rsid w:val="00947A2A"/>
    <w:rsid w:val="00950652"/>
    <w:rsid w:val="0095110D"/>
    <w:rsid w:val="0095175C"/>
    <w:rsid w:val="0095285E"/>
    <w:rsid w:val="00952DFC"/>
    <w:rsid w:val="009530AA"/>
    <w:rsid w:val="00953821"/>
    <w:rsid w:val="00954D07"/>
    <w:rsid w:val="00956550"/>
    <w:rsid w:val="00956989"/>
    <w:rsid w:val="0096000D"/>
    <w:rsid w:val="00960197"/>
    <w:rsid w:val="00962330"/>
    <w:rsid w:val="00963B18"/>
    <w:rsid w:val="00964BB2"/>
    <w:rsid w:val="00965A1D"/>
    <w:rsid w:val="00965E82"/>
    <w:rsid w:val="00967C84"/>
    <w:rsid w:val="009703BF"/>
    <w:rsid w:val="00971151"/>
    <w:rsid w:val="00971417"/>
    <w:rsid w:val="00972CA5"/>
    <w:rsid w:val="00972DC9"/>
    <w:rsid w:val="00977AA4"/>
    <w:rsid w:val="00981ACB"/>
    <w:rsid w:val="00983066"/>
    <w:rsid w:val="0098375A"/>
    <w:rsid w:val="00985168"/>
    <w:rsid w:val="00991D3C"/>
    <w:rsid w:val="00992AA7"/>
    <w:rsid w:val="00993A5C"/>
    <w:rsid w:val="00995325"/>
    <w:rsid w:val="009953B1"/>
    <w:rsid w:val="00995AF2"/>
    <w:rsid w:val="0099604D"/>
    <w:rsid w:val="009961B2"/>
    <w:rsid w:val="009A078A"/>
    <w:rsid w:val="009A0C49"/>
    <w:rsid w:val="009A15BF"/>
    <w:rsid w:val="009A2882"/>
    <w:rsid w:val="009A296A"/>
    <w:rsid w:val="009A4A9C"/>
    <w:rsid w:val="009A4F5C"/>
    <w:rsid w:val="009A5551"/>
    <w:rsid w:val="009A5FAB"/>
    <w:rsid w:val="009A6A99"/>
    <w:rsid w:val="009A7102"/>
    <w:rsid w:val="009B3164"/>
    <w:rsid w:val="009B3E6F"/>
    <w:rsid w:val="009B4985"/>
    <w:rsid w:val="009B702B"/>
    <w:rsid w:val="009B7508"/>
    <w:rsid w:val="009B7574"/>
    <w:rsid w:val="009B7C32"/>
    <w:rsid w:val="009C0342"/>
    <w:rsid w:val="009C16B7"/>
    <w:rsid w:val="009C2134"/>
    <w:rsid w:val="009C2278"/>
    <w:rsid w:val="009C4014"/>
    <w:rsid w:val="009C6FD8"/>
    <w:rsid w:val="009C711B"/>
    <w:rsid w:val="009C72C0"/>
    <w:rsid w:val="009D0073"/>
    <w:rsid w:val="009D0D60"/>
    <w:rsid w:val="009D1421"/>
    <w:rsid w:val="009D1A1B"/>
    <w:rsid w:val="009D3506"/>
    <w:rsid w:val="009D44CF"/>
    <w:rsid w:val="009D5855"/>
    <w:rsid w:val="009D5B5A"/>
    <w:rsid w:val="009D6753"/>
    <w:rsid w:val="009D6921"/>
    <w:rsid w:val="009D7C3D"/>
    <w:rsid w:val="009E1147"/>
    <w:rsid w:val="009E278E"/>
    <w:rsid w:val="009E34DC"/>
    <w:rsid w:val="009E44FB"/>
    <w:rsid w:val="009E5269"/>
    <w:rsid w:val="009E5DCD"/>
    <w:rsid w:val="009F0D88"/>
    <w:rsid w:val="009F0EF7"/>
    <w:rsid w:val="009F1103"/>
    <w:rsid w:val="009F3A48"/>
    <w:rsid w:val="009F5952"/>
    <w:rsid w:val="009F5AFC"/>
    <w:rsid w:val="00A04460"/>
    <w:rsid w:val="00A06FE5"/>
    <w:rsid w:val="00A07D43"/>
    <w:rsid w:val="00A12373"/>
    <w:rsid w:val="00A12919"/>
    <w:rsid w:val="00A12F1B"/>
    <w:rsid w:val="00A138F2"/>
    <w:rsid w:val="00A14A00"/>
    <w:rsid w:val="00A15691"/>
    <w:rsid w:val="00A15ED2"/>
    <w:rsid w:val="00A163C9"/>
    <w:rsid w:val="00A170A7"/>
    <w:rsid w:val="00A1763E"/>
    <w:rsid w:val="00A17D49"/>
    <w:rsid w:val="00A2009B"/>
    <w:rsid w:val="00A2050F"/>
    <w:rsid w:val="00A206BF"/>
    <w:rsid w:val="00A2078A"/>
    <w:rsid w:val="00A21683"/>
    <w:rsid w:val="00A21769"/>
    <w:rsid w:val="00A21E16"/>
    <w:rsid w:val="00A22C80"/>
    <w:rsid w:val="00A22D50"/>
    <w:rsid w:val="00A23725"/>
    <w:rsid w:val="00A23B71"/>
    <w:rsid w:val="00A255CF"/>
    <w:rsid w:val="00A26817"/>
    <w:rsid w:val="00A26843"/>
    <w:rsid w:val="00A30472"/>
    <w:rsid w:val="00A31BA2"/>
    <w:rsid w:val="00A31F06"/>
    <w:rsid w:val="00A33F35"/>
    <w:rsid w:val="00A34652"/>
    <w:rsid w:val="00A36509"/>
    <w:rsid w:val="00A36915"/>
    <w:rsid w:val="00A41109"/>
    <w:rsid w:val="00A460CB"/>
    <w:rsid w:val="00A463D8"/>
    <w:rsid w:val="00A47696"/>
    <w:rsid w:val="00A505FC"/>
    <w:rsid w:val="00A50774"/>
    <w:rsid w:val="00A547CF"/>
    <w:rsid w:val="00A57973"/>
    <w:rsid w:val="00A61CB9"/>
    <w:rsid w:val="00A6540D"/>
    <w:rsid w:val="00A666B6"/>
    <w:rsid w:val="00A66BD1"/>
    <w:rsid w:val="00A67A0B"/>
    <w:rsid w:val="00A70E34"/>
    <w:rsid w:val="00A722BA"/>
    <w:rsid w:val="00A7242F"/>
    <w:rsid w:val="00A74C4C"/>
    <w:rsid w:val="00A7597D"/>
    <w:rsid w:val="00A76CDD"/>
    <w:rsid w:val="00A76EE6"/>
    <w:rsid w:val="00A77118"/>
    <w:rsid w:val="00A778BC"/>
    <w:rsid w:val="00A82E67"/>
    <w:rsid w:val="00A83249"/>
    <w:rsid w:val="00A838EF"/>
    <w:rsid w:val="00A840FA"/>
    <w:rsid w:val="00A8675F"/>
    <w:rsid w:val="00A90EEE"/>
    <w:rsid w:val="00A9338C"/>
    <w:rsid w:val="00A94771"/>
    <w:rsid w:val="00AA0462"/>
    <w:rsid w:val="00AA24A8"/>
    <w:rsid w:val="00AA491D"/>
    <w:rsid w:val="00AB04AB"/>
    <w:rsid w:val="00AB0882"/>
    <w:rsid w:val="00AB21B4"/>
    <w:rsid w:val="00AB30C6"/>
    <w:rsid w:val="00AB36B1"/>
    <w:rsid w:val="00AB3B72"/>
    <w:rsid w:val="00AB4108"/>
    <w:rsid w:val="00AB43BC"/>
    <w:rsid w:val="00AB69F4"/>
    <w:rsid w:val="00AB7326"/>
    <w:rsid w:val="00AB763D"/>
    <w:rsid w:val="00AB7BEF"/>
    <w:rsid w:val="00AC0555"/>
    <w:rsid w:val="00AC09B5"/>
    <w:rsid w:val="00AC160E"/>
    <w:rsid w:val="00AC22CE"/>
    <w:rsid w:val="00AC348B"/>
    <w:rsid w:val="00AC5046"/>
    <w:rsid w:val="00AC5381"/>
    <w:rsid w:val="00AC76C9"/>
    <w:rsid w:val="00AC7D29"/>
    <w:rsid w:val="00AD1A8A"/>
    <w:rsid w:val="00AD21E5"/>
    <w:rsid w:val="00AD283D"/>
    <w:rsid w:val="00AD2B43"/>
    <w:rsid w:val="00AD4155"/>
    <w:rsid w:val="00AD5F92"/>
    <w:rsid w:val="00AE1D08"/>
    <w:rsid w:val="00AE273A"/>
    <w:rsid w:val="00AE2A96"/>
    <w:rsid w:val="00AE36A5"/>
    <w:rsid w:val="00AE5858"/>
    <w:rsid w:val="00AE6210"/>
    <w:rsid w:val="00AE62B7"/>
    <w:rsid w:val="00AE6303"/>
    <w:rsid w:val="00AE65E4"/>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6372"/>
    <w:rsid w:val="00B0737B"/>
    <w:rsid w:val="00B0768B"/>
    <w:rsid w:val="00B07F83"/>
    <w:rsid w:val="00B105B5"/>
    <w:rsid w:val="00B10C3A"/>
    <w:rsid w:val="00B11932"/>
    <w:rsid w:val="00B11D08"/>
    <w:rsid w:val="00B14D90"/>
    <w:rsid w:val="00B15432"/>
    <w:rsid w:val="00B16058"/>
    <w:rsid w:val="00B1714E"/>
    <w:rsid w:val="00B173C9"/>
    <w:rsid w:val="00B204D1"/>
    <w:rsid w:val="00B2129B"/>
    <w:rsid w:val="00B2548E"/>
    <w:rsid w:val="00B3009C"/>
    <w:rsid w:val="00B3258C"/>
    <w:rsid w:val="00B32F87"/>
    <w:rsid w:val="00B332ED"/>
    <w:rsid w:val="00B33428"/>
    <w:rsid w:val="00B340EB"/>
    <w:rsid w:val="00B34C63"/>
    <w:rsid w:val="00B352B6"/>
    <w:rsid w:val="00B370BA"/>
    <w:rsid w:val="00B42F4D"/>
    <w:rsid w:val="00B43D42"/>
    <w:rsid w:val="00B441C1"/>
    <w:rsid w:val="00B46687"/>
    <w:rsid w:val="00B47CCB"/>
    <w:rsid w:val="00B50959"/>
    <w:rsid w:val="00B5234B"/>
    <w:rsid w:val="00B550D4"/>
    <w:rsid w:val="00B611CA"/>
    <w:rsid w:val="00B615BD"/>
    <w:rsid w:val="00B6583B"/>
    <w:rsid w:val="00B666E4"/>
    <w:rsid w:val="00B70316"/>
    <w:rsid w:val="00B72CFC"/>
    <w:rsid w:val="00B73BAF"/>
    <w:rsid w:val="00B7510C"/>
    <w:rsid w:val="00B75F54"/>
    <w:rsid w:val="00B760AF"/>
    <w:rsid w:val="00B76721"/>
    <w:rsid w:val="00B8009E"/>
    <w:rsid w:val="00B8082C"/>
    <w:rsid w:val="00B80F1E"/>
    <w:rsid w:val="00B81BF1"/>
    <w:rsid w:val="00B826AD"/>
    <w:rsid w:val="00B82E28"/>
    <w:rsid w:val="00B83AD2"/>
    <w:rsid w:val="00B85AFC"/>
    <w:rsid w:val="00B85BD9"/>
    <w:rsid w:val="00B860C0"/>
    <w:rsid w:val="00B86541"/>
    <w:rsid w:val="00B86FF4"/>
    <w:rsid w:val="00B877CC"/>
    <w:rsid w:val="00B903ED"/>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4C4C"/>
    <w:rsid w:val="00BB5571"/>
    <w:rsid w:val="00BB6A69"/>
    <w:rsid w:val="00BB7263"/>
    <w:rsid w:val="00BB7CCC"/>
    <w:rsid w:val="00BB7D9B"/>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6609"/>
    <w:rsid w:val="00BF7E71"/>
    <w:rsid w:val="00C002C2"/>
    <w:rsid w:val="00C03AC7"/>
    <w:rsid w:val="00C04D41"/>
    <w:rsid w:val="00C04D58"/>
    <w:rsid w:val="00C0552D"/>
    <w:rsid w:val="00C06610"/>
    <w:rsid w:val="00C07CC1"/>
    <w:rsid w:val="00C10CF9"/>
    <w:rsid w:val="00C10E51"/>
    <w:rsid w:val="00C11EE0"/>
    <w:rsid w:val="00C137C5"/>
    <w:rsid w:val="00C13CA0"/>
    <w:rsid w:val="00C216B4"/>
    <w:rsid w:val="00C22649"/>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57554"/>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87691"/>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5483"/>
    <w:rsid w:val="00CC7A35"/>
    <w:rsid w:val="00CD0982"/>
    <w:rsid w:val="00CD0F73"/>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5B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02EC"/>
    <w:rsid w:val="00D92D28"/>
    <w:rsid w:val="00D9522E"/>
    <w:rsid w:val="00D9581F"/>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1D6"/>
    <w:rsid w:val="00DD3C82"/>
    <w:rsid w:val="00DD3D7E"/>
    <w:rsid w:val="00DD49EC"/>
    <w:rsid w:val="00DD62D6"/>
    <w:rsid w:val="00DD788B"/>
    <w:rsid w:val="00DE0133"/>
    <w:rsid w:val="00DE1023"/>
    <w:rsid w:val="00DE2485"/>
    <w:rsid w:val="00DE27F0"/>
    <w:rsid w:val="00DE368A"/>
    <w:rsid w:val="00DE3B98"/>
    <w:rsid w:val="00DE4393"/>
    <w:rsid w:val="00DE4687"/>
    <w:rsid w:val="00DE50ED"/>
    <w:rsid w:val="00DE53AE"/>
    <w:rsid w:val="00DE572B"/>
    <w:rsid w:val="00DF0971"/>
    <w:rsid w:val="00DF09ED"/>
    <w:rsid w:val="00DF1312"/>
    <w:rsid w:val="00DF1F47"/>
    <w:rsid w:val="00DF569C"/>
    <w:rsid w:val="00DF61F0"/>
    <w:rsid w:val="00DF73DB"/>
    <w:rsid w:val="00DF7667"/>
    <w:rsid w:val="00E046BE"/>
    <w:rsid w:val="00E0759D"/>
    <w:rsid w:val="00E11A00"/>
    <w:rsid w:val="00E145A1"/>
    <w:rsid w:val="00E14F08"/>
    <w:rsid w:val="00E1570E"/>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174B"/>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3AD"/>
    <w:rsid w:val="00EC1520"/>
    <w:rsid w:val="00EC1609"/>
    <w:rsid w:val="00EC495E"/>
    <w:rsid w:val="00EC7D89"/>
    <w:rsid w:val="00EC7EEC"/>
    <w:rsid w:val="00ED181F"/>
    <w:rsid w:val="00ED1831"/>
    <w:rsid w:val="00ED23A0"/>
    <w:rsid w:val="00ED28BC"/>
    <w:rsid w:val="00ED37EB"/>
    <w:rsid w:val="00ED391D"/>
    <w:rsid w:val="00ED3F3A"/>
    <w:rsid w:val="00ED50CF"/>
    <w:rsid w:val="00ED5374"/>
    <w:rsid w:val="00ED5994"/>
    <w:rsid w:val="00ED7AAC"/>
    <w:rsid w:val="00EE0A9A"/>
    <w:rsid w:val="00EE412A"/>
    <w:rsid w:val="00EE49C2"/>
    <w:rsid w:val="00EE6A77"/>
    <w:rsid w:val="00EE75FE"/>
    <w:rsid w:val="00EE7E62"/>
    <w:rsid w:val="00EF1734"/>
    <w:rsid w:val="00EF4CC2"/>
    <w:rsid w:val="00EF5B76"/>
    <w:rsid w:val="00EF68C5"/>
    <w:rsid w:val="00EF7EB0"/>
    <w:rsid w:val="00F00AF4"/>
    <w:rsid w:val="00F02293"/>
    <w:rsid w:val="00F0450F"/>
    <w:rsid w:val="00F07361"/>
    <w:rsid w:val="00F07DC1"/>
    <w:rsid w:val="00F12615"/>
    <w:rsid w:val="00F14713"/>
    <w:rsid w:val="00F17B92"/>
    <w:rsid w:val="00F21E78"/>
    <w:rsid w:val="00F21F60"/>
    <w:rsid w:val="00F22AFA"/>
    <w:rsid w:val="00F2328D"/>
    <w:rsid w:val="00F241CD"/>
    <w:rsid w:val="00F252B1"/>
    <w:rsid w:val="00F26F6A"/>
    <w:rsid w:val="00F27AC8"/>
    <w:rsid w:val="00F27F24"/>
    <w:rsid w:val="00F32AE4"/>
    <w:rsid w:val="00F33027"/>
    <w:rsid w:val="00F3346F"/>
    <w:rsid w:val="00F34E4E"/>
    <w:rsid w:val="00F3505B"/>
    <w:rsid w:val="00F36C30"/>
    <w:rsid w:val="00F44017"/>
    <w:rsid w:val="00F456E2"/>
    <w:rsid w:val="00F45733"/>
    <w:rsid w:val="00F45E9D"/>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20D8"/>
    <w:rsid w:val="00F720FA"/>
    <w:rsid w:val="00F72A70"/>
    <w:rsid w:val="00F73BBC"/>
    <w:rsid w:val="00F73BDF"/>
    <w:rsid w:val="00F75296"/>
    <w:rsid w:val="00F757CD"/>
    <w:rsid w:val="00F761A9"/>
    <w:rsid w:val="00F77170"/>
    <w:rsid w:val="00F77BCB"/>
    <w:rsid w:val="00F84274"/>
    <w:rsid w:val="00F847EB"/>
    <w:rsid w:val="00F86A72"/>
    <w:rsid w:val="00F874B1"/>
    <w:rsid w:val="00F87577"/>
    <w:rsid w:val="00F8771F"/>
    <w:rsid w:val="00F878D7"/>
    <w:rsid w:val="00F901F7"/>
    <w:rsid w:val="00F91ADA"/>
    <w:rsid w:val="00F91D22"/>
    <w:rsid w:val="00F93AE5"/>
    <w:rsid w:val="00F975D5"/>
    <w:rsid w:val="00FA1A9A"/>
    <w:rsid w:val="00FA1E7A"/>
    <w:rsid w:val="00FA4625"/>
    <w:rsid w:val="00FA5320"/>
    <w:rsid w:val="00FA61B0"/>
    <w:rsid w:val="00FA6D88"/>
    <w:rsid w:val="00FA7639"/>
    <w:rsid w:val="00FB478D"/>
    <w:rsid w:val="00FB48D7"/>
    <w:rsid w:val="00FB4B70"/>
    <w:rsid w:val="00FB7004"/>
    <w:rsid w:val="00FB7C50"/>
    <w:rsid w:val="00FB7E88"/>
    <w:rsid w:val="00FC1F87"/>
    <w:rsid w:val="00FC3F44"/>
    <w:rsid w:val="00FC48D2"/>
    <w:rsid w:val="00FC6696"/>
    <w:rsid w:val="00FD08E9"/>
    <w:rsid w:val="00FD0CF2"/>
    <w:rsid w:val="00FD183E"/>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971151"/>
    <w:pPr>
      <w:spacing w:before="0" w:after="120" w:line="240" w:lineRule="auto"/>
      <w:ind w:left="284" w:hanging="284"/>
      <w:contextualSpacing w:val="0"/>
      <w:outlineLvl w:val="0"/>
    </w:pPr>
    <w:rPr>
      <w:rFonts w:ascii="Calibri" w:hAnsi="Calibri" w:cs="Calibri"/>
      <w:b/>
      <w:sz w:val="28"/>
      <w:szCs w:val="18"/>
      <w:u w:val="single"/>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1"/>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971151"/>
    <w:rPr>
      <w:rFonts w:ascii="Calibri" w:hAnsi="Calibri" w:cs="Calibri"/>
      <w:b/>
      <w:sz w:val="28"/>
      <w:szCs w:val="18"/>
      <w:u w:val="single"/>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u w:val="single"/>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u w:val="single"/>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u w:val="single"/>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cf01">
    <w:name w:val="cf01"/>
    <w:basedOn w:val="DefaultParagraphFont"/>
    <w:rsid w:val="00972CA5"/>
    <w:rPr>
      <w:rFonts w:ascii="Segoe UI" w:hAnsi="Segoe UI" w:cs="Segoe UI" w:hint="default"/>
      <w:sz w:val="18"/>
      <w:szCs w:val="18"/>
    </w:rPr>
  </w:style>
  <w:style w:type="paragraph" w:styleId="TOCHeading">
    <w:name w:val="TOC Heading"/>
    <w:basedOn w:val="Heading10"/>
    <w:next w:val="Normal"/>
    <w:uiPriority w:val="39"/>
    <w:unhideWhenUsed/>
    <w:qFormat/>
    <w:rsid w:val="00812B3E"/>
    <w:pPr>
      <w:keepNext/>
      <w:keepLines/>
      <w:spacing w:before="240" w:after="0" w:line="259" w:lineRule="auto"/>
      <w:ind w:left="0" w:firstLine="0"/>
      <w:jc w:val="left"/>
      <w:outlineLvl w:val="9"/>
    </w:pPr>
    <w:rPr>
      <w:rFonts w:asciiTheme="majorHAnsi" w:eastAsiaTheme="majorEastAsia" w:hAnsiTheme="majorHAnsi" w:cstheme="majorBidi"/>
      <w:b w:val="0"/>
      <w:color w:val="848484" w:themeColor="accent1" w:themeShade="BF"/>
      <w:sz w:val="32"/>
      <w:szCs w:val="32"/>
      <w:u w:val="none"/>
      <w:lang w:val="en-US"/>
    </w:rPr>
  </w:style>
  <w:style w:type="paragraph" w:styleId="TOC1">
    <w:name w:val="toc 1"/>
    <w:basedOn w:val="Normal"/>
    <w:next w:val="Normal"/>
    <w:autoRedefine/>
    <w:uiPriority w:val="39"/>
    <w:unhideWhenUsed/>
    <w:rsid w:val="00812B3E"/>
    <w:pPr>
      <w:spacing w:after="100"/>
    </w:pPr>
  </w:style>
  <w:style w:type="paragraph" w:styleId="TOC2">
    <w:name w:val="toc 2"/>
    <w:basedOn w:val="Normal"/>
    <w:next w:val="Normal"/>
    <w:autoRedefine/>
    <w:uiPriority w:val="39"/>
    <w:unhideWhenUsed/>
    <w:rsid w:val="000D273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79061158">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25796793">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86553146">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3762161">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07466799">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wf.org.uk/resources/sextortion" TargetMode="Externa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ationalcrimeagency.gov.uk/what-we-do/crime-threats/kidnap-and-extortion/sextortion-webcam-blackmai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ps.gov.uk/legal-guidance/indecent-and-prohibited-images-children" TargetMode="External"/><Relationship Id="rId4" Type="http://schemas.openxmlformats.org/officeDocument/2006/relationships/settings" Target="settings.xml"/><Relationship Id="rId9" Type="http://schemas.openxmlformats.org/officeDocument/2006/relationships/hyperlink" Target="https://www.gov.uk/guidance/meeting-digital-and-technology-standards-in-schools-and-colleges/filtering-and-monitoring-standards-for-schools-and-colleges"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318BF4-0A57-43A3-8014-ABC139A12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8348</Words>
  <Characters>47585</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Tracy Burger</cp:lastModifiedBy>
  <cp:revision>2</cp:revision>
  <cp:lastPrinted>2026-09-18T08:16:00Z</cp:lastPrinted>
  <dcterms:created xsi:type="dcterms:W3CDTF">2026-09-18T09:05:00Z</dcterms:created>
  <dcterms:modified xsi:type="dcterms:W3CDTF">2026-09-18T09:05:00Z</dcterms:modified>
</cp:coreProperties>
</file>